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7575065" w14:textId="39339F48" w:rsidR="00020D4D" w:rsidRPr="00A13CBA" w:rsidRDefault="003135FF" w:rsidP="00A13CBA">
      <w:pPr>
        <w:jc w:val="center"/>
        <w:rPr>
          <w:b/>
        </w:rPr>
      </w:pPr>
      <w:r w:rsidRPr="00A13CBA">
        <w:rPr>
          <w:b/>
        </w:rPr>
        <w:t xml:space="preserve">Sports Psychiatry </w:t>
      </w:r>
      <w:r w:rsidR="005F324B">
        <w:rPr>
          <w:b/>
        </w:rPr>
        <w:t xml:space="preserve">Portable Didactic </w:t>
      </w:r>
      <w:r w:rsidRPr="00A13CBA">
        <w:rPr>
          <w:b/>
        </w:rPr>
        <w:t>Curriculum</w:t>
      </w:r>
      <w:r w:rsidR="000903B1">
        <w:rPr>
          <w:b/>
        </w:rPr>
        <w:t xml:space="preserve"> and Certificate Program</w:t>
      </w:r>
    </w:p>
    <w:p w14:paraId="7097076D" w14:textId="77777777" w:rsidR="003135FF" w:rsidRDefault="003135FF"/>
    <w:p w14:paraId="319E5CE6" w14:textId="77777777" w:rsidR="00EA60F2" w:rsidRDefault="00EA60F2" w:rsidP="00EA60F2">
      <w:r w:rsidRPr="00B11B65">
        <w:rPr>
          <w:b/>
        </w:rPr>
        <w:t>Author</w:t>
      </w:r>
      <w:r>
        <w:rPr>
          <w:b/>
        </w:rPr>
        <w:t>s</w:t>
      </w:r>
      <w:r>
        <w:t xml:space="preserve">:  </w:t>
      </w:r>
    </w:p>
    <w:p w14:paraId="49FF6192" w14:textId="5892F785" w:rsidR="000C6649" w:rsidRDefault="000C6649" w:rsidP="000C6649">
      <w:r>
        <w:t>Claudia L. Reardon, MD, University of Wisconsin School of Medicine and Public Health (</w:t>
      </w:r>
      <w:hyperlink r:id="rId6" w:history="1">
        <w:r w:rsidR="00BB4F91" w:rsidRPr="00CB3E63">
          <w:rPr>
            <w:rStyle w:val="Hyperlink"/>
          </w:rPr>
          <w:t>clreardon@wisc.edu</w:t>
        </w:r>
      </w:hyperlink>
      <w:r w:rsidR="00BB4F91">
        <w:t xml:space="preserve">) </w:t>
      </w:r>
      <w:r>
        <w:t xml:space="preserve"> </w:t>
      </w:r>
    </w:p>
    <w:p w14:paraId="654EECA3" w14:textId="77777777" w:rsidR="000C6649" w:rsidRDefault="000C6649" w:rsidP="000C6649"/>
    <w:p w14:paraId="51345117" w14:textId="710E0F09" w:rsidR="001804AE" w:rsidRPr="001804AE" w:rsidRDefault="001804AE" w:rsidP="001804AE">
      <w:r w:rsidRPr="001804AE">
        <w:t>Paula Del Regno, MD</w:t>
      </w:r>
      <w:r>
        <w:t xml:space="preserve">, </w:t>
      </w:r>
      <w:r w:rsidRPr="001804AE">
        <w:t>Jacobs School of Medicine and</w:t>
      </w:r>
      <w:r>
        <w:t xml:space="preserve"> </w:t>
      </w:r>
      <w:r w:rsidRPr="001804AE">
        <w:t>Biomedical Sciences</w:t>
      </w:r>
      <w:r>
        <w:t xml:space="preserve"> </w:t>
      </w:r>
      <w:r w:rsidRPr="001804AE">
        <w:t>University at Buffalo</w:t>
      </w:r>
      <w:r>
        <w:t xml:space="preserve"> (</w:t>
      </w:r>
      <w:hyperlink r:id="rId7" w:history="1">
        <w:r w:rsidRPr="00E716B0">
          <w:rPr>
            <w:rStyle w:val="Hyperlink"/>
          </w:rPr>
          <w:t>pauladel@buffalo.edu</w:t>
        </w:r>
      </w:hyperlink>
      <w:r>
        <w:t xml:space="preserve">) </w:t>
      </w:r>
    </w:p>
    <w:p w14:paraId="573732F0" w14:textId="5F17C375" w:rsidR="001804AE" w:rsidRDefault="001804AE" w:rsidP="000C6649"/>
    <w:p w14:paraId="5F9CCB7D" w14:textId="7FC9F4ED" w:rsidR="000273F8" w:rsidRPr="000D2619" w:rsidRDefault="000273F8" w:rsidP="000C6649">
      <w:r w:rsidRPr="000D2619">
        <w:t>Carla Edwards, MD</w:t>
      </w:r>
      <w:r w:rsidR="000B2F71">
        <w:t xml:space="preserve">, </w:t>
      </w:r>
      <w:r w:rsidR="000B2F71" w:rsidRPr="000B2F71">
        <w:t>McMaster University</w:t>
      </w:r>
      <w:r w:rsidR="000B2F71">
        <w:t xml:space="preserve"> (</w:t>
      </w:r>
      <w:hyperlink r:id="rId8" w:history="1">
        <w:r w:rsidR="000B2F71" w:rsidRPr="00CB3E63">
          <w:rPr>
            <w:rStyle w:val="Hyperlink"/>
          </w:rPr>
          <w:t>edwardcd@mcmaster.ca</w:t>
        </w:r>
      </w:hyperlink>
      <w:r w:rsidR="000B2F71">
        <w:t xml:space="preserve">) </w:t>
      </w:r>
    </w:p>
    <w:p w14:paraId="628C627F" w14:textId="77777777" w:rsidR="000273F8" w:rsidRPr="000D2619" w:rsidRDefault="000273F8" w:rsidP="000C6649"/>
    <w:p w14:paraId="6337CDA1" w14:textId="3DD81A66" w:rsidR="000273F8" w:rsidRPr="000D2619" w:rsidRDefault="000273F8" w:rsidP="000C6649">
      <w:r w:rsidRPr="000D2619">
        <w:t>Karrar Husain, MD</w:t>
      </w:r>
      <w:r w:rsidR="00F26D4C">
        <w:t xml:space="preserve">, </w:t>
      </w:r>
      <w:r w:rsidR="00F26D4C" w:rsidRPr="00F26D4C">
        <w:t>Texas Tech University HSC, School of Medicine (</w:t>
      </w:r>
      <w:hyperlink r:id="rId9" w:history="1">
        <w:r w:rsidR="00BB4F91" w:rsidRPr="00CB3E63">
          <w:rPr>
            <w:rStyle w:val="Hyperlink"/>
          </w:rPr>
          <w:t>Karrarhusain@gmail.com</w:t>
        </w:r>
      </w:hyperlink>
      <w:r w:rsidR="00F26D4C" w:rsidRPr="00F26D4C">
        <w:t>)</w:t>
      </w:r>
    </w:p>
    <w:p w14:paraId="0CD7DDFC" w14:textId="77777777" w:rsidR="00064A3D" w:rsidRPr="000D2619" w:rsidRDefault="00064A3D" w:rsidP="000C6649"/>
    <w:p w14:paraId="4CCE8895" w14:textId="39276A15" w:rsidR="00064A3D" w:rsidRPr="000D2619" w:rsidRDefault="00064A3D" w:rsidP="000C6649">
      <w:r w:rsidRPr="000D2619">
        <w:t>David McDuff, MD</w:t>
      </w:r>
      <w:r w:rsidR="000B2F71">
        <w:t xml:space="preserve">, </w:t>
      </w:r>
      <w:r w:rsidR="000B2F71" w:rsidRPr="000B2F71">
        <w:t>University of Maryland (</w:t>
      </w:r>
      <w:hyperlink r:id="rId10" w:history="1">
        <w:r w:rsidR="000B2F71" w:rsidRPr="00CB3E63">
          <w:rPr>
            <w:rStyle w:val="Hyperlink"/>
          </w:rPr>
          <w:t>dmcduff52@gmail.com</w:t>
        </w:r>
      </w:hyperlink>
      <w:r w:rsidR="000B2F71" w:rsidRPr="000B2F71">
        <w:t>)</w:t>
      </w:r>
      <w:r w:rsidR="000B2F71">
        <w:t xml:space="preserve"> </w:t>
      </w:r>
    </w:p>
    <w:p w14:paraId="265B6EE4" w14:textId="77777777" w:rsidR="00064A3D" w:rsidRPr="000D2619" w:rsidRDefault="00064A3D" w:rsidP="000C6649"/>
    <w:p w14:paraId="36023EA1" w14:textId="30BAE8B0" w:rsidR="00064A3D" w:rsidRPr="000D2619" w:rsidRDefault="00064A3D" w:rsidP="000C6649">
      <w:r w:rsidRPr="000D2619">
        <w:t>Ray Pan, MD</w:t>
      </w:r>
      <w:r w:rsidR="00403605">
        <w:t>, University of Pittsburgh Medical School (</w:t>
      </w:r>
      <w:hyperlink r:id="rId11" w:history="1">
        <w:r w:rsidR="00BB4F91" w:rsidRPr="00CB3E63">
          <w:rPr>
            <w:rStyle w:val="Hyperlink"/>
          </w:rPr>
          <w:t>rjp62@pitt.edu</w:t>
        </w:r>
      </w:hyperlink>
      <w:r w:rsidR="00403605">
        <w:t>)</w:t>
      </w:r>
    </w:p>
    <w:p w14:paraId="42DB5C51" w14:textId="77777777" w:rsidR="000D2619" w:rsidRPr="000D2619" w:rsidRDefault="000D2619" w:rsidP="000C6649"/>
    <w:p w14:paraId="3BEBFDE1" w14:textId="24E0F647" w:rsidR="000D2619" w:rsidRPr="000D2619" w:rsidRDefault="000D2619" w:rsidP="000C6649">
      <w:r w:rsidRPr="000D2619">
        <w:t>Todd Stull, MD</w:t>
      </w:r>
      <w:r w:rsidR="000B2F71">
        <w:t xml:space="preserve">, </w:t>
      </w:r>
      <w:r w:rsidR="000B2F71" w:rsidRPr="000B2F71">
        <w:t>University of California-Riverside Health (</w:t>
      </w:r>
      <w:hyperlink r:id="rId12" w:history="1">
        <w:r w:rsidR="000B2F71" w:rsidRPr="00CB3E63">
          <w:rPr>
            <w:rStyle w:val="Hyperlink"/>
          </w:rPr>
          <w:t>toddstullmd@insideperformance.net</w:t>
        </w:r>
      </w:hyperlink>
      <w:r w:rsidR="000B2F71" w:rsidRPr="000B2F71">
        <w:t>)</w:t>
      </w:r>
      <w:r w:rsidR="000B2F71">
        <w:t xml:space="preserve"> </w:t>
      </w:r>
    </w:p>
    <w:p w14:paraId="5349D91E" w14:textId="77777777" w:rsidR="000273F8" w:rsidRPr="000D2619" w:rsidRDefault="000273F8" w:rsidP="000C6649"/>
    <w:p w14:paraId="5CF314EF" w14:textId="54DE28BF" w:rsidR="000273F8" w:rsidRPr="000D2619" w:rsidRDefault="000273F8" w:rsidP="000C6649">
      <w:r w:rsidRPr="000D2619">
        <w:t>Vuong Vu, MD</w:t>
      </w:r>
      <w:r w:rsidR="00BB4F91">
        <w:t>, Northwest Permanente (</w:t>
      </w:r>
      <w:hyperlink r:id="rId13" w:tooltip="mailto:Vuong.d.vu@kp.org" w:history="1">
        <w:r w:rsidR="00BB4F91" w:rsidRPr="00BB4F91">
          <w:rPr>
            <w:rStyle w:val="Hyperlink"/>
          </w:rPr>
          <w:t>Vuong.d.vu@kp.org</w:t>
        </w:r>
      </w:hyperlink>
      <w:r w:rsidR="00BB4F91">
        <w:t xml:space="preserve">) </w:t>
      </w:r>
    </w:p>
    <w:p w14:paraId="144A627B" w14:textId="77777777" w:rsidR="000C6649" w:rsidRDefault="000C6649" w:rsidP="000C6649"/>
    <w:p w14:paraId="04B0BE1D" w14:textId="77777777" w:rsidR="000C6649" w:rsidRDefault="000C6649" w:rsidP="000C6649">
      <w:r>
        <w:t>on behalf of the International Society for Sports Psychiatry</w:t>
      </w:r>
    </w:p>
    <w:p w14:paraId="764BE3B3" w14:textId="77777777" w:rsidR="00EA60F2" w:rsidRDefault="00EA60F2" w:rsidP="00EA60F2"/>
    <w:p w14:paraId="586B529F" w14:textId="14C2F122" w:rsidR="00EA60F2" w:rsidRDefault="00A60C9B" w:rsidP="00EA60F2">
      <w:r>
        <w:rPr>
          <w:b/>
        </w:rPr>
        <w:t xml:space="preserve">Original </w:t>
      </w:r>
      <w:r w:rsidR="00EA60F2">
        <w:rPr>
          <w:b/>
        </w:rPr>
        <w:t>Curriculum Release</w:t>
      </w:r>
      <w:r w:rsidR="00EA60F2" w:rsidRPr="00783C71">
        <w:rPr>
          <w:b/>
        </w:rPr>
        <w:t xml:space="preserve"> Date</w:t>
      </w:r>
      <w:r w:rsidR="00EA60F2">
        <w:t xml:space="preserve">:  </w:t>
      </w:r>
      <w:r w:rsidR="00523808">
        <w:t xml:space="preserve">May </w:t>
      </w:r>
      <w:r w:rsidR="00EA60F2">
        <w:t>2018</w:t>
      </w:r>
    </w:p>
    <w:p w14:paraId="15A9747B" w14:textId="20E63EF8" w:rsidR="00A60C9B" w:rsidRDefault="00A60C9B" w:rsidP="00EA60F2"/>
    <w:p w14:paraId="3C0A70FB" w14:textId="37171FEC" w:rsidR="00A60C9B" w:rsidRDefault="00A60C9B" w:rsidP="00EA60F2">
      <w:r w:rsidRPr="00BD6B71">
        <w:rPr>
          <w:b/>
          <w:bCs/>
        </w:rPr>
        <w:t>Updated Curriculum Release Date</w:t>
      </w:r>
      <w:r w:rsidR="001B2710">
        <w:rPr>
          <w:b/>
          <w:bCs/>
        </w:rPr>
        <w:t>s</w:t>
      </w:r>
      <w:r w:rsidRPr="00BD6B71">
        <w:t xml:space="preserve">:  </w:t>
      </w:r>
      <w:r w:rsidR="00BD6B71">
        <w:t>April 2020</w:t>
      </w:r>
      <w:r w:rsidR="004A3F72">
        <w:t>, May 2022</w:t>
      </w:r>
      <w:ins w:id="0" w:author="Claudia Reardon" w:date="2026-01-13T06:39:00Z" w16du:dateUtc="2026-01-13T12:39:00Z">
        <w:r w:rsidR="00BB19A9">
          <w:t xml:space="preserve">, </w:t>
        </w:r>
      </w:ins>
      <w:r w:rsidR="00661982" w:rsidRPr="0004354D">
        <w:t>August</w:t>
      </w:r>
      <w:r w:rsidR="0004354D">
        <w:t xml:space="preserve"> 2026</w:t>
      </w:r>
    </w:p>
    <w:p w14:paraId="2478DCBD" w14:textId="77777777" w:rsidR="00A60C9B" w:rsidRDefault="00A60C9B"/>
    <w:p w14:paraId="0CFB73CF" w14:textId="0A9F1B26" w:rsidR="003135FF" w:rsidRDefault="003135FF">
      <w:r w:rsidRPr="00A13CBA">
        <w:rPr>
          <w:b/>
        </w:rPr>
        <w:t xml:space="preserve">Intended </w:t>
      </w:r>
      <w:r w:rsidR="00B11B65">
        <w:rPr>
          <w:b/>
        </w:rPr>
        <w:t>Learners</w:t>
      </w:r>
      <w:r w:rsidRPr="00A13CBA">
        <w:rPr>
          <w:b/>
        </w:rPr>
        <w:t>:</w:t>
      </w:r>
      <w:r w:rsidR="00064A3D">
        <w:rPr>
          <w:b/>
        </w:rPr>
        <w:t>*</w:t>
      </w:r>
    </w:p>
    <w:p w14:paraId="65D54010" w14:textId="0F2E772F" w:rsidR="00C31DCD" w:rsidRPr="00C31DCD" w:rsidRDefault="00C31DCD">
      <w:pPr>
        <w:pStyle w:val="ListParagraph"/>
        <w:numPr>
          <w:ilvl w:val="0"/>
          <w:numId w:val="1"/>
        </w:numPr>
      </w:pPr>
      <w:r>
        <w:t>Practicing</w:t>
      </w:r>
      <w:r w:rsidRPr="00C31DCD">
        <w:t xml:space="preserve"> psychiatrists desiring to further their education </w:t>
      </w:r>
      <w:r w:rsidR="00C15184">
        <w:t xml:space="preserve">in </w:t>
      </w:r>
      <w:r>
        <w:t xml:space="preserve">and/or obtain certification </w:t>
      </w:r>
      <w:r w:rsidR="00C15184">
        <w:t xml:space="preserve">of additional training </w:t>
      </w:r>
      <w:r w:rsidRPr="00C31DCD">
        <w:t>in sports psychiatry</w:t>
      </w:r>
    </w:p>
    <w:p w14:paraId="1442D789" w14:textId="6259C213" w:rsidR="00B11B65" w:rsidRDefault="00B11B65">
      <w:pPr>
        <w:pStyle w:val="ListParagraph"/>
        <w:numPr>
          <w:ilvl w:val="0"/>
          <w:numId w:val="1"/>
        </w:numPr>
      </w:pPr>
      <w:r>
        <w:t xml:space="preserve">Psychiatry residents </w:t>
      </w:r>
      <w:r w:rsidR="00064A3D">
        <w:t xml:space="preserve">or fellows </w:t>
      </w:r>
      <w:r>
        <w:t xml:space="preserve">desiring </w:t>
      </w:r>
      <w:r w:rsidR="00C15184">
        <w:t xml:space="preserve">to further their education in and/or obtain certification of additional training </w:t>
      </w:r>
      <w:r>
        <w:t>in sports psychiatry</w:t>
      </w:r>
    </w:p>
    <w:p w14:paraId="32FAA946" w14:textId="7FDF5C7A" w:rsidR="00C15184" w:rsidRDefault="00C15184">
      <w:pPr>
        <w:pStyle w:val="ListParagraph"/>
        <w:numPr>
          <w:ilvl w:val="0"/>
          <w:numId w:val="1"/>
        </w:numPr>
      </w:pPr>
      <w:r>
        <w:t>Medical students intending a career in psychiatry, sports medicine, primary care, or a related or relevant field and/or desiring to further their education in and/or obtain certification of additional training in sports psychiatry</w:t>
      </w:r>
    </w:p>
    <w:p w14:paraId="76D51FBA" w14:textId="36EBA16B" w:rsidR="002C1567" w:rsidRDefault="002C1567">
      <w:pPr>
        <w:pStyle w:val="ListParagraph"/>
        <w:numPr>
          <w:ilvl w:val="0"/>
          <w:numId w:val="1"/>
        </w:numPr>
      </w:pPr>
      <w:r>
        <w:t xml:space="preserve">Primary care </w:t>
      </w:r>
      <w:r w:rsidR="006508C0">
        <w:t xml:space="preserve">(family medicine, internal medicine, pediatrics) </w:t>
      </w:r>
      <w:r>
        <w:t xml:space="preserve">residents desiring </w:t>
      </w:r>
      <w:r w:rsidR="00C15184">
        <w:t>to further their education</w:t>
      </w:r>
      <w:r>
        <w:t xml:space="preserve"> in sports psychiatry</w:t>
      </w:r>
    </w:p>
    <w:p w14:paraId="692F0D31" w14:textId="089C4B55" w:rsidR="002C1567" w:rsidRDefault="002C1567">
      <w:pPr>
        <w:pStyle w:val="ListParagraph"/>
        <w:numPr>
          <w:ilvl w:val="0"/>
          <w:numId w:val="1"/>
        </w:numPr>
      </w:pPr>
      <w:r>
        <w:t xml:space="preserve">Sports medicine fellows desiring </w:t>
      </w:r>
      <w:r w:rsidR="00C15184">
        <w:t>to further their education</w:t>
      </w:r>
      <w:r>
        <w:t xml:space="preserve"> in sports psychiatry</w:t>
      </w:r>
    </w:p>
    <w:p w14:paraId="64FC1988" w14:textId="5CD04E6A" w:rsidR="005C287D" w:rsidRPr="005C287D" w:rsidRDefault="00064A3D" w:rsidP="005C287D">
      <w:pPr>
        <w:ind w:left="360"/>
      </w:pPr>
      <w:r>
        <w:t>*Anyone may complete this curriculum.  However, in order to be considered for a</w:t>
      </w:r>
      <w:r w:rsidR="005C287D">
        <w:t>n official</w:t>
      </w:r>
      <w:r>
        <w:t xml:space="preserve"> Certificate of Additional Training in Sports Psychiatry for having done so satisfactorily, the individual must be a </w:t>
      </w:r>
      <w:r w:rsidR="00952220">
        <w:t xml:space="preserve">psychiatrist, or a medical student, psychiatry resident, or psychiatry fellow with an interest in the field of sports </w:t>
      </w:r>
      <w:r w:rsidR="00952220">
        <w:lastRenderedPageBreak/>
        <w:t xml:space="preserve">psychiatry.  They also must be a </w:t>
      </w:r>
      <w:r>
        <w:t xml:space="preserve">member </w:t>
      </w:r>
      <w:r w:rsidR="00952220">
        <w:t xml:space="preserve">in good standing </w:t>
      </w:r>
      <w:r>
        <w:t>of the International Society for Sports Psychiatry</w:t>
      </w:r>
      <w:r w:rsidR="005C287D">
        <w:t xml:space="preserve"> (ISSP</w:t>
      </w:r>
      <w:r w:rsidR="00952220">
        <w:t xml:space="preserve">), which has </w:t>
      </w:r>
      <w:r w:rsidR="005C287D" w:rsidRPr="005C287D">
        <w:t>discounted rates for trainees (</w:t>
      </w:r>
      <w:r w:rsidR="00C15184">
        <w:t xml:space="preserve">and is </w:t>
      </w:r>
      <w:r w:rsidR="005C287D" w:rsidRPr="005C287D">
        <w:t xml:space="preserve">free for medical students).  More information </w:t>
      </w:r>
      <w:r w:rsidR="00C15184">
        <w:t xml:space="preserve">on membership </w:t>
      </w:r>
      <w:r w:rsidR="005C287D" w:rsidRPr="005C287D">
        <w:t xml:space="preserve">is available at: </w:t>
      </w:r>
      <w:hyperlink r:id="rId14" w:history="1">
        <w:r w:rsidR="005C287D" w:rsidRPr="005C287D">
          <w:rPr>
            <w:rStyle w:val="Hyperlink"/>
          </w:rPr>
          <w:t>https://sportspsychiatry.org</w:t>
        </w:r>
      </w:hyperlink>
      <w:r w:rsidR="005C287D" w:rsidRPr="005C287D">
        <w:t xml:space="preserve">.  </w:t>
      </w:r>
    </w:p>
    <w:p w14:paraId="1BB24A3E" w14:textId="77777777" w:rsidR="003135FF" w:rsidRDefault="003135FF">
      <w:pPr>
        <w:rPr>
          <w:b/>
        </w:rPr>
      </w:pPr>
    </w:p>
    <w:p w14:paraId="15404941" w14:textId="77777777" w:rsidR="00B42365" w:rsidRPr="00A13CBA" w:rsidRDefault="00B42365" w:rsidP="00B42365">
      <w:pPr>
        <w:rPr>
          <w:b/>
        </w:rPr>
      </w:pPr>
      <w:r w:rsidRPr="00A13CBA">
        <w:rPr>
          <w:b/>
        </w:rPr>
        <w:t>Introduction:</w:t>
      </w:r>
    </w:p>
    <w:p w14:paraId="2AD13FBD" w14:textId="7338B73D" w:rsidR="000C6649" w:rsidRPr="00B42365" w:rsidRDefault="000C6649" w:rsidP="000C6649">
      <w:r>
        <w:t xml:space="preserve">Sports psychiatry is the sub-specialty within psychiatry largely focusing on diagnosis and treatment of </w:t>
      </w:r>
      <w:r w:rsidR="00BB19A9">
        <w:t>mental health symptoms and disorders</w:t>
      </w:r>
      <w:r>
        <w:t xml:space="preserve"> in athletes.  While utilization of psychological approaches to enhance performance may also be part of the work of the sports psychiatrist, it tends to be less so as compared to addressing actual mental </w:t>
      </w:r>
      <w:r w:rsidR="00BB19A9">
        <w:t xml:space="preserve">health </w:t>
      </w:r>
      <w:r w:rsidR="00064A3D">
        <w:t xml:space="preserve">symptoms and </w:t>
      </w:r>
      <w:r w:rsidR="00BB19A9">
        <w:t xml:space="preserve">disorders </w:t>
      </w:r>
      <w:r>
        <w:t xml:space="preserve">in this population.  The work of sports psychiatry may also involve the use of exercise as a therapeutic or preventative intervention for mental illness.  </w:t>
      </w:r>
      <w:r w:rsidR="004A3F72">
        <w:t>While t</w:t>
      </w:r>
      <w:r>
        <w:t xml:space="preserve">he field </w:t>
      </w:r>
      <w:r w:rsidR="004A3F72">
        <w:t xml:space="preserve">has grown </w:t>
      </w:r>
      <w:r w:rsidR="00BB19A9">
        <w:t xml:space="preserve">substantially </w:t>
      </w:r>
      <w:r w:rsidR="004A3F72">
        <w:t>in recent years</w:t>
      </w:r>
      <w:r>
        <w:t>, most medical schools and residency/fellowship programs do not have curricular offerings dedicated to the topic</w:t>
      </w:r>
      <w:r w:rsidR="00080CE0">
        <w:t xml:space="preserve">, and there is </w:t>
      </w:r>
      <w:r w:rsidR="00BB19A9">
        <w:t xml:space="preserve">still relatively </w:t>
      </w:r>
      <w:r w:rsidR="00080CE0">
        <w:t>little continuing medical education available on the topic for practicing psychiatrists</w:t>
      </w:r>
      <w:r>
        <w:t xml:space="preserve">.  Moreover, with the population of sports psychiatrists relatively small, when health care providers do deliver psychiatric care to athletes, they may do so without a full understanding of the diagnostic and therapeutic issues unique to this population. Thus, this curriculum aims to enhance the knowledge base of physicians and </w:t>
      </w:r>
      <w:r w:rsidR="00080CE0">
        <w:t>medical students</w:t>
      </w:r>
      <w:r>
        <w:t xml:space="preserve"> in the science of sports psychiatry, and to increase the skill with which psychiatric health care </w:t>
      </w:r>
      <w:r w:rsidR="00080CE0">
        <w:t xml:space="preserve">is provided </w:t>
      </w:r>
      <w:r>
        <w:t>to athlete populations.</w:t>
      </w:r>
    </w:p>
    <w:p w14:paraId="6E2825D5" w14:textId="77777777" w:rsidR="00B42365" w:rsidRDefault="00B42365">
      <w:pPr>
        <w:rPr>
          <w:ins w:id="1" w:author="Claudia Reardon" w:date="2026-05-06T16:47:00Z" w16du:dateUtc="2026-05-06T21:47:00Z"/>
          <w:b/>
        </w:rPr>
      </w:pPr>
    </w:p>
    <w:p w14:paraId="4837D6C8" w14:textId="77777777" w:rsidR="00AC0BFF" w:rsidRDefault="00AC0BFF" w:rsidP="00AC0BFF">
      <w:pPr>
        <w:rPr>
          <w:b/>
        </w:rPr>
      </w:pPr>
      <w:r w:rsidRPr="00A13CBA">
        <w:rPr>
          <w:b/>
        </w:rPr>
        <w:t>Goals and Objectives of the curriculum:</w:t>
      </w:r>
    </w:p>
    <w:p w14:paraId="2137960B" w14:textId="77777777" w:rsidR="00AC0BFF" w:rsidRPr="00184506" w:rsidRDefault="00AC0BFF" w:rsidP="00AC0BFF">
      <w:r>
        <w:rPr>
          <w:i/>
          <w:u w:val="single"/>
        </w:rPr>
        <w:t xml:space="preserve">Overall </w:t>
      </w:r>
      <w:r w:rsidRPr="004D6417">
        <w:rPr>
          <w:i/>
          <w:u w:val="single"/>
        </w:rPr>
        <w:t>Goals</w:t>
      </w:r>
      <w:r w:rsidRPr="00E02C47">
        <w:rPr>
          <w:i/>
        </w:rPr>
        <w:t>:</w:t>
      </w:r>
      <w:r>
        <w:rPr>
          <w:i/>
        </w:rPr>
        <w:t xml:space="preserve">  </w:t>
      </w:r>
      <w:r>
        <w:t>By the end of this curriculum, learners will:</w:t>
      </w:r>
    </w:p>
    <w:p w14:paraId="6C83E03C" w14:textId="77777777" w:rsidR="00AC0BFF" w:rsidRDefault="00AC0BFF">
      <w:pPr>
        <w:pStyle w:val="ListParagraph"/>
        <w:numPr>
          <w:ilvl w:val="0"/>
          <w:numId w:val="16"/>
        </w:numPr>
      </w:pPr>
      <w:r>
        <w:t xml:space="preserve">Understand the epidemiology of, risk factors for, and unique manifestations of a variety of mental health symptoms and disorders and environmental stressors in athletes.   </w:t>
      </w:r>
    </w:p>
    <w:p w14:paraId="1A3E5F80" w14:textId="77777777" w:rsidR="00AC0BFF" w:rsidRDefault="00AC0BFF">
      <w:pPr>
        <w:pStyle w:val="ListParagraph"/>
        <w:numPr>
          <w:ilvl w:val="0"/>
          <w:numId w:val="16"/>
        </w:numPr>
      </w:pPr>
      <w:r>
        <w:t>Compare and contrast treatments for mental health symptoms and disorders in athletes versus treatments for mental health symptoms and disorders in the general population.</w:t>
      </w:r>
    </w:p>
    <w:p w14:paraId="65E27529" w14:textId="77777777" w:rsidR="00AC0BFF" w:rsidRDefault="00AC0BFF">
      <w:pPr>
        <w:pStyle w:val="ListParagraph"/>
        <w:numPr>
          <w:ilvl w:val="0"/>
          <w:numId w:val="16"/>
        </w:numPr>
      </w:pPr>
      <w:r>
        <w:t>Discuss individual level treatments as well as systemic interventions to promote mental well-being and address mental health symptoms and disorders in athletes.</w:t>
      </w:r>
    </w:p>
    <w:p w14:paraId="3BB5808F" w14:textId="77777777" w:rsidR="00AC0BFF" w:rsidRDefault="00AC0BFF">
      <w:pPr>
        <w:pStyle w:val="ListParagraph"/>
        <w:numPr>
          <w:ilvl w:val="0"/>
          <w:numId w:val="16"/>
        </w:numPr>
      </w:pPr>
      <w:r>
        <w:t>Develop familiarity with the medical literature on a variety of topics related to sports psychiatry.</w:t>
      </w:r>
    </w:p>
    <w:p w14:paraId="3D11BF8C" w14:textId="77777777" w:rsidR="00AC0BFF" w:rsidRPr="00E02C47" w:rsidRDefault="00AC0BFF" w:rsidP="00AC0BFF">
      <w:pPr>
        <w:rPr>
          <w:i/>
        </w:rPr>
      </w:pPr>
    </w:p>
    <w:p w14:paraId="6CEE3047" w14:textId="77777777" w:rsidR="00AC0BFF" w:rsidRDefault="00AC0BFF" w:rsidP="00AC0BFF">
      <w:pPr>
        <w:rPr>
          <w:i/>
        </w:rPr>
      </w:pPr>
      <w:r>
        <w:rPr>
          <w:i/>
          <w:u w:val="single"/>
        </w:rPr>
        <w:t xml:space="preserve">Specific </w:t>
      </w:r>
      <w:r w:rsidRPr="004D6417">
        <w:rPr>
          <w:i/>
          <w:u w:val="single"/>
        </w:rPr>
        <w:t>Objectives</w:t>
      </w:r>
      <w:r w:rsidRPr="00E02C47">
        <w:rPr>
          <w:i/>
        </w:rPr>
        <w:t>:</w:t>
      </w:r>
    </w:p>
    <w:p w14:paraId="08BF0C82" w14:textId="77777777" w:rsidR="00AC0BFF" w:rsidRPr="00184506" w:rsidRDefault="00AC0BFF" w:rsidP="00AC0BFF">
      <w:pPr>
        <w:ind w:left="720"/>
      </w:pPr>
      <w:r>
        <w:t xml:space="preserve">Specific objectives are covered by the reading assignment questions.  By the end of this curriculum, learners will be able to answer all of the questions posed </w:t>
      </w:r>
      <w:r>
        <w:tab/>
        <w:t>in the reading assignments.</w:t>
      </w:r>
    </w:p>
    <w:p w14:paraId="1B3F766D" w14:textId="77777777" w:rsidR="00AC0BFF" w:rsidRPr="00A13CBA" w:rsidRDefault="00AC0BFF">
      <w:pPr>
        <w:rPr>
          <w:b/>
        </w:rPr>
      </w:pPr>
    </w:p>
    <w:p w14:paraId="059C8EB2" w14:textId="77777777" w:rsidR="000C6649" w:rsidRPr="00A13CBA" w:rsidRDefault="000C6649" w:rsidP="000C6649">
      <w:pPr>
        <w:rPr>
          <w:b/>
        </w:rPr>
      </w:pPr>
      <w:r w:rsidRPr="00A13CBA">
        <w:rPr>
          <w:b/>
        </w:rPr>
        <w:t>Resources Required:</w:t>
      </w:r>
    </w:p>
    <w:p w14:paraId="621AE9B3" w14:textId="66AA43B3" w:rsidR="000C6649" w:rsidRPr="00E772F8" w:rsidRDefault="000C6649" w:rsidP="000C6649">
      <w:r w:rsidRPr="004D6417">
        <w:rPr>
          <w:i/>
          <w:u w:val="single"/>
        </w:rPr>
        <w:t>Faculty</w:t>
      </w:r>
      <w:r w:rsidRPr="00A13CBA">
        <w:rPr>
          <w:i/>
        </w:rPr>
        <w:t>:</w:t>
      </w:r>
      <w:r>
        <w:t xml:space="preserve">  Ideally, an on-site psychiatrist with expertise in sports psychiatry would supervise this </w:t>
      </w:r>
      <w:r w:rsidR="00AC0BFF">
        <w:t xml:space="preserve">curriculum </w:t>
      </w:r>
      <w:r>
        <w:t xml:space="preserve">experience.  However, it is acknowledged that the field of sports psychiatry is relatively small, such that </w:t>
      </w:r>
      <w:r w:rsidR="00AC0BFF">
        <w:t xml:space="preserve">locales </w:t>
      </w:r>
      <w:r>
        <w:t xml:space="preserve">may not have a </w:t>
      </w:r>
      <w:r w:rsidR="00AC0BFF">
        <w:t>psychiatrist</w:t>
      </w:r>
      <w:r>
        <w:t xml:space="preserve"> </w:t>
      </w:r>
      <w:r>
        <w:lastRenderedPageBreak/>
        <w:t xml:space="preserve">who identifies as an expert in sports psychiatry.  In that case, a local </w:t>
      </w:r>
      <w:r w:rsidR="00AC0BFF">
        <w:t>psychiatrist</w:t>
      </w:r>
      <w:r>
        <w:t xml:space="preserve"> with an interest in the field, even if little experience in it, could supervise </w:t>
      </w:r>
      <w:r w:rsidR="00BB19A9">
        <w:t xml:space="preserve">and/or provide an avenue for discussion of </w:t>
      </w:r>
      <w:r>
        <w:t xml:space="preserve">the curriculum.  A final option is that a </w:t>
      </w:r>
      <w:r w:rsidR="00AC0BFF">
        <w:t>psychiatrist</w:t>
      </w:r>
      <w:r>
        <w:t xml:space="preserve"> from an institution different than that at which the </w:t>
      </w:r>
      <w:r w:rsidR="00BB19A9">
        <w:t>learner is completing</w:t>
      </w:r>
      <w:r>
        <w:t xml:space="preserve"> the curriculum could remotely </w:t>
      </w:r>
      <w:r w:rsidR="00BB19A9">
        <w:t>mentor</w:t>
      </w:r>
      <w:r>
        <w:t xml:space="preserve"> </w:t>
      </w:r>
      <w:r w:rsidR="00AC0BFF">
        <w:t>this</w:t>
      </w:r>
      <w:r>
        <w:t xml:space="preserve"> curriculum.  </w:t>
      </w:r>
      <w:r w:rsidR="00AC0BFF">
        <w:t>T</w:t>
      </w:r>
      <w:r w:rsidR="00BB19A9">
        <w:t>hese materials do not provide a structure for a clinical aspect</w:t>
      </w:r>
      <w:r>
        <w:t xml:space="preserve">.  In any case, ideally there would be regular meetings between the learner and </w:t>
      </w:r>
      <w:r w:rsidR="00AC0BFF">
        <w:t>mentor</w:t>
      </w:r>
      <w:r>
        <w:t xml:space="preserve"> for discussion of readings and writing assignments.</w:t>
      </w:r>
      <w:r w:rsidR="00080CE0">
        <w:t xml:space="preserve">  Of course, nothing is to stop an interested learner from completing this curriculum even if supervision/mentorship in any form cannot be arranged.</w:t>
      </w:r>
      <w:r>
        <w:t xml:space="preserve"> </w:t>
      </w:r>
    </w:p>
    <w:p w14:paraId="3D846A38" w14:textId="77777777" w:rsidR="000C6649" w:rsidRDefault="000C6649" w:rsidP="000C6649">
      <w:pPr>
        <w:rPr>
          <w:i/>
        </w:rPr>
      </w:pPr>
    </w:p>
    <w:p w14:paraId="40D6F120" w14:textId="4020D7E4" w:rsidR="00AC0BFF" w:rsidRPr="00B11B65" w:rsidRDefault="00AC0BFF" w:rsidP="00AC0BFF">
      <w:r w:rsidRPr="004D6417">
        <w:rPr>
          <w:i/>
          <w:u w:val="single"/>
        </w:rPr>
        <w:t>Materials</w:t>
      </w:r>
      <w:r w:rsidRPr="00A13CBA">
        <w:rPr>
          <w:i/>
        </w:rPr>
        <w:t>:</w:t>
      </w:r>
      <w:r>
        <w:rPr>
          <w:i/>
        </w:rPr>
        <w:t xml:space="preserve">  </w:t>
      </w:r>
      <w:r>
        <w:t xml:space="preserve">The literature articles listed in the “Readings and assignments” section below are available online, sometimes with a fee depending on resources provided by a learner’s institution.  </w:t>
      </w:r>
      <w:r w:rsidRPr="00176434">
        <w:rPr>
          <w:b/>
          <w:bCs/>
        </w:rPr>
        <w:t>The International Society for Sports Psychiatry is not authorized to provide/disseminate these literature articles due to copyright limitations.</w:t>
      </w:r>
      <w:r>
        <w:t xml:space="preserve">  Possible avenues for obtaining these articles include through an academic institution’s library if the learner is affiliated with one, from any psychiatrist mentor of the learner’s experience, from the authors of the articles, or via direct payment to the journals. Articles selected in each iteration of the curriculum are based on merit; neither the authors nor ISSP are compensated in any form.</w:t>
      </w:r>
    </w:p>
    <w:p w14:paraId="3B8FD029" w14:textId="77777777" w:rsidR="00AC0BFF" w:rsidRPr="00A13CBA" w:rsidRDefault="00AC0BFF" w:rsidP="000C6649">
      <w:pPr>
        <w:rPr>
          <w:i/>
        </w:rPr>
      </w:pPr>
    </w:p>
    <w:p w14:paraId="3D3028A5" w14:textId="491BC473" w:rsidR="000C6649" w:rsidRPr="00A13CBA" w:rsidRDefault="00AC0BFF" w:rsidP="000C6649">
      <w:pPr>
        <w:rPr>
          <w:i/>
        </w:rPr>
      </w:pPr>
      <w:r>
        <w:rPr>
          <w:i/>
          <w:u w:val="single"/>
        </w:rPr>
        <w:t>Optional:  p</w:t>
      </w:r>
      <w:r w:rsidR="000C6649" w:rsidRPr="004D6417">
        <w:rPr>
          <w:i/>
          <w:u w:val="single"/>
        </w:rPr>
        <w:t>atient population</w:t>
      </w:r>
      <w:r w:rsidR="000C6649" w:rsidRPr="00A13CBA">
        <w:rPr>
          <w:i/>
        </w:rPr>
        <w:t>:</w:t>
      </w:r>
      <w:r w:rsidR="000C6649">
        <w:t xml:space="preserve">  A clinical population of athlete-patients could provide a clinical component to this </w:t>
      </w:r>
      <w:r w:rsidR="00064A3D">
        <w:t>learning experience</w:t>
      </w:r>
      <w:r w:rsidR="000C6649">
        <w:t xml:space="preserve">.  Care of such patients </w:t>
      </w:r>
      <w:r w:rsidR="00064A3D">
        <w:t>c</w:t>
      </w:r>
      <w:r w:rsidR="000C6649">
        <w:t>ould be supervised</w:t>
      </w:r>
      <w:r w:rsidR="00064A3D">
        <w:t>/mentored</w:t>
      </w:r>
      <w:r w:rsidR="000C6649">
        <w:t xml:space="preserve"> by </w:t>
      </w:r>
      <w:r w:rsidR="00BB19A9">
        <w:t>a local</w:t>
      </w:r>
      <w:r w:rsidR="000C6649">
        <w:t xml:space="preserve"> </w:t>
      </w:r>
      <w:r>
        <w:t>psychiatrist</w:t>
      </w:r>
      <w:r w:rsidR="00064A3D">
        <w:t xml:space="preserve"> with expertise in this field</w:t>
      </w:r>
      <w:r w:rsidR="000C6649">
        <w:t xml:space="preserve">.  However, this </w:t>
      </w:r>
      <w:r>
        <w:t xml:space="preserve">curriculum </w:t>
      </w:r>
      <w:r w:rsidR="000C6649">
        <w:t xml:space="preserve">can also be completed as simply a didactic/reading </w:t>
      </w:r>
      <w:r>
        <w:t>experience</w:t>
      </w:r>
      <w:r w:rsidR="000C6649">
        <w:t xml:space="preserve">, in which the learner completes the “Readings and assignments” and “Final project” described below.  If the latter, a </w:t>
      </w:r>
      <w:r>
        <w:t>psychiatrist</w:t>
      </w:r>
      <w:r w:rsidR="000C6649">
        <w:t xml:space="preserve"> </w:t>
      </w:r>
      <w:r w:rsidR="00080CE0">
        <w:t xml:space="preserve">ideally </w:t>
      </w:r>
      <w:r w:rsidR="000C6649">
        <w:t>should still be available to review assignments with the learner and to provide accountability in that manner.</w:t>
      </w:r>
    </w:p>
    <w:p w14:paraId="7B3CE1DC" w14:textId="77777777" w:rsidR="000C6649" w:rsidRPr="00B11B65" w:rsidRDefault="000C6649" w:rsidP="000C6649"/>
    <w:p w14:paraId="70473ABD" w14:textId="77777777" w:rsidR="00BC1814" w:rsidRDefault="000C6649">
      <w:r>
        <w:rPr>
          <w:b/>
        </w:rPr>
        <w:t xml:space="preserve">Layout of the </w:t>
      </w:r>
      <w:r w:rsidR="00DA23DD">
        <w:rPr>
          <w:b/>
        </w:rPr>
        <w:t>curriculum</w:t>
      </w:r>
      <w:r>
        <w:rPr>
          <w:b/>
        </w:rPr>
        <w:t>:</w:t>
      </w:r>
      <w:r>
        <w:t xml:space="preserve">  </w:t>
      </w:r>
    </w:p>
    <w:p w14:paraId="09731A59" w14:textId="4E24AE80" w:rsidR="00B42365" w:rsidRDefault="000C6649">
      <w:pPr>
        <w:rPr>
          <w:b/>
        </w:rPr>
      </w:pPr>
      <w:r>
        <w:t xml:space="preserve">The </w:t>
      </w:r>
      <w:r w:rsidR="00DA23DD">
        <w:t>curriculum</w:t>
      </w:r>
      <w:r>
        <w:t xml:space="preserve"> centers around a didactic/reading component (see “Readings and assignments” below).  The rate with which the learner goes through the readings/assignments will depend on the time allotted for</w:t>
      </w:r>
      <w:r w:rsidR="00531FBB">
        <w:t xml:space="preserve"> the</w:t>
      </w:r>
      <w:r w:rsidR="00080CE0">
        <w:t xml:space="preserve"> learning experience</w:t>
      </w:r>
      <w:r w:rsidR="00531FBB">
        <w:t xml:space="preserve"> per day or week.  The learner can complete the curriculum at any pace they wish.  </w:t>
      </w:r>
      <w:r>
        <w:t xml:space="preserve">Detailed time keeping by </w:t>
      </w:r>
      <w:r w:rsidR="00531FBB">
        <w:t xml:space="preserve">some </w:t>
      </w:r>
      <w:r>
        <w:t xml:space="preserve">learners demonstrated that each topic (including time for reading the full article(s) and answering the questions thoroughly) takes between 30 minutes and 2.5 hours for the learner to complete (most in the 1-2 hour range).  </w:t>
      </w:r>
    </w:p>
    <w:p w14:paraId="30D6DCE1" w14:textId="77777777" w:rsidR="00BE4B49" w:rsidRPr="00A13CBA" w:rsidRDefault="00BE4B49">
      <w:pPr>
        <w:rPr>
          <w:b/>
        </w:rPr>
      </w:pPr>
    </w:p>
    <w:p w14:paraId="1F7FDF6F" w14:textId="77777777" w:rsidR="00BC1814" w:rsidRDefault="000C6649" w:rsidP="000C6649">
      <w:pPr>
        <w:rPr>
          <w:b/>
        </w:rPr>
      </w:pPr>
      <w:r w:rsidRPr="00A13CBA">
        <w:rPr>
          <w:b/>
        </w:rPr>
        <w:t xml:space="preserve">Final project:  </w:t>
      </w:r>
    </w:p>
    <w:p w14:paraId="7A2DD738" w14:textId="77A5677B" w:rsidR="000C6649" w:rsidRDefault="000C6649" w:rsidP="000C6649">
      <w:r>
        <w:t xml:space="preserve">Learners completing this </w:t>
      </w:r>
      <w:r w:rsidR="00DA23DD">
        <w:t>curriculum</w:t>
      </w:r>
      <w:r>
        <w:t xml:space="preserve"> are to produce a scholarly product relevant to the field of sports psychiatry.  The topic and format of the product is subject to approval by the </w:t>
      </w:r>
      <w:r w:rsidR="00F91300">
        <w:t>mentoring</w:t>
      </w:r>
      <w:r>
        <w:t xml:space="preserve"> </w:t>
      </w:r>
      <w:r w:rsidR="00AC0BFF">
        <w:t>psychiatrist</w:t>
      </w:r>
      <w:r w:rsidR="00176434">
        <w:t>, if applicable</w:t>
      </w:r>
      <w:r>
        <w:t xml:space="preserve">.  Options include a manuscript (e.g., a standard research study, review paper, </w:t>
      </w:r>
      <w:r w:rsidR="00F52D81">
        <w:t>editorial</w:t>
      </w:r>
      <w:r>
        <w:t xml:space="preserve"> in a journal, etc.), poster presentation (local, regional, national, or international), a presentation, talk, or </w:t>
      </w:r>
      <w:r>
        <w:lastRenderedPageBreak/>
        <w:t xml:space="preserve">workshop (local, regional, national, or international), educational session (e.g., a one-hour didactic session for other learners </w:t>
      </w:r>
      <w:r w:rsidR="00F52D81">
        <w:t>at a learner’s institution</w:t>
      </w:r>
      <w:r>
        <w:t>, or a Grand Rounds</w:t>
      </w:r>
      <w:r w:rsidR="00F52D81">
        <w:t>-style session</w:t>
      </w:r>
      <w:r>
        <w:t xml:space="preserve">), educational column (e.g., in </w:t>
      </w:r>
      <w:r w:rsidR="00E86252">
        <w:t>one’s</w:t>
      </w:r>
      <w:r>
        <w:t xml:space="preserve"> state</w:t>
      </w:r>
      <w:r w:rsidR="00F52D81">
        <w:t>/regional</w:t>
      </w:r>
      <w:r>
        <w:t xml:space="preserve"> psychiatric association newsletter, </w:t>
      </w:r>
      <w:r w:rsidR="004B30C9">
        <w:t xml:space="preserve">the International Society for Sports Psychiatry newsletter, </w:t>
      </w:r>
      <w:r>
        <w:t>etc.)</w:t>
      </w:r>
      <w:r w:rsidR="00082559">
        <w:t>, or creation of</w:t>
      </w:r>
      <w:r w:rsidR="00F91300">
        <w:t xml:space="preserve"> evidence-based </w:t>
      </w:r>
      <w:r w:rsidR="00141BFE">
        <w:t xml:space="preserve">educational </w:t>
      </w:r>
      <w:r w:rsidR="00082559">
        <w:t xml:space="preserve">social media content such as </w:t>
      </w:r>
      <w:r w:rsidR="00141BFE">
        <w:t>a video</w:t>
      </w:r>
      <w:r w:rsidR="00082559">
        <w:t xml:space="preserve">, infographic, or podcast episode </w:t>
      </w:r>
      <w:r>
        <w:t xml:space="preserve">.  The exact project chosen depends on interest of the learner, duration of </w:t>
      </w:r>
      <w:r w:rsidR="00176434">
        <w:t>time available for</w:t>
      </w:r>
      <w:r>
        <w:t xml:space="preserve"> </w:t>
      </w:r>
      <w:r w:rsidR="00176434">
        <w:t>curriculum completion</w:t>
      </w:r>
      <w:r>
        <w:t xml:space="preserve">, mentorship available at the time of </w:t>
      </w:r>
      <w:r w:rsidR="00176434">
        <w:t>curriculum completion</w:t>
      </w:r>
      <w:r>
        <w:t xml:space="preserve">, and scholarly opportunities at the time of </w:t>
      </w:r>
      <w:r w:rsidR="00176434">
        <w:t>curriculum completion</w:t>
      </w:r>
      <w:r>
        <w:t>.</w:t>
      </w:r>
      <w:r w:rsidR="000903B1">
        <w:t xml:space="preserve">  The project should take at least 2 hours to complete, and in most cases will take longer than that.</w:t>
      </w:r>
    </w:p>
    <w:p w14:paraId="30D09719" w14:textId="4D415F3E" w:rsidR="00212A9F" w:rsidRDefault="00212A9F"/>
    <w:p w14:paraId="72CF4C4B" w14:textId="0CEBD3B0" w:rsidR="00BC1814" w:rsidRPr="006A63FB" w:rsidRDefault="00BC1814" w:rsidP="00BC1814">
      <w:pPr>
        <w:rPr>
          <w:b/>
          <w:lang w:val="en-GB"/>
        </w:rPr>
      </w:pPr>
      <w:r>
        <w:rPr>
          <w:b/>
          <w:bCs/>
          <w:lang w:val="en-GB"/>
        </w:rPr>
        <w:t>T</w:t>
      </w:r>
      <w:r w:rsidRPr="006A63FB">
        <w:rPr>
          <w:b/>
          <w:bCs/>
          <w:lang w:val="en-GB"/>
        </w:rPr>
        <w:t xml:space="preserve">he use of </w:t>
      </w:r>
      <w:r>
        <w:rPr>
          <w:b/>
          <w:bCs/>
          <w:lang w:val="en-GB"/>
        </w:rPr>
        <w:t>a</w:t>
      </w:r>
      <w:r w:rsidRPr="006A63FB">
        <w:rPr>
          <w:b/>
          <w:bCs/>
          <w:lang w:val="en-GB"/>
        </w:rPr>
        <w:t xml:space="preserve">rtificial </w:t>
      </w:r>
      <w:r>
        <w:rPr>
          <w:b/>
          <w:bCs/>
          <w:lang w:val="en-GB"/>
        </w:rPr>
        <w:t>i</w:t>
      </w:r>
      <w:r w:rsidRPr="006A63FB">
        <w:rPr>
          <w:b/>
          <w:bCs/>
          <w:lang w:val="en-GB"/>
        </w:rPr>
        <w:t>ntelligence</w:t>
      </w:r>
      <w:r>
        <w:rPr>
          <w:b/>
          <w:bCs/>
          <w:lang w:val="en-GB"/>
        </w:rPr>
        <w:t xml:space="preserve"> and plagiarism:</w:t>
      </w:r>
    </w:p>
    <w:p w14:paraId="15AEBCFB" w14:textId="77777777" w:rsidR="00BC1814" w:rsidRPr="006A63FB" w:rsidRDefault="00BC1814" w:rsidP="00BC1814">
      <w:pPr>
        <w:rPr>
          <w:bCs/>
          <w:lang w:val="en-GB"/>
        </w:rPr>
      </w:pPr>
      <w:r w:rsidRPr="004E5FF6">
        <w:rPr>
          <w:bCs/>
          <w:highlight w:val="yellow"/>
          <w:lang w:val="en-GB"/>
        </w:rPr>
        <w:t xml:space="preserve">Learners must not use artificial intelligence (AI) </w:t>
      </w:r>
      <w:r>
        <w:rPr>
          <w:bCs/>
          <w:highlight w:val="yellow"/>
          <w:lang w:val="en-GB"/>
        </w:rPr>
        <w:t xml:space="preserve">nor plagiarism </w:t>
      </w:r>
      <w:r w:rsidRPr="004E5FF6">
        <w:rPr>
          <w:bCs/>
          <w:highlight w:val="yellow"/>
          <w:lang w:val="en-GB"/>
        </w:rPr>
        <w:t>in producing their work as part of this curriculum.</w:t>
      </w:r>
      <w:r w:rsidRPr="006A63FB">
        <w:rPr>
          <w:bCs/>
          <w:lang w:val="en-GB"/>
        </w:rPr>
        <w:t xml:space="preserve">  </w:t>
      </w:r>
    </w:p>
    <w:p w14:paraId="6B9493AA" w14:textId="77777777" w:rsidR="00BC1814" w:rsidRPr="006A63FB" w:rsidRDefault="00BC1814" w:rsidP="00BC1814">
      <w:pPr>
        <w:rPr>
          <w:bCs/>
          <w:lang w:val="en-GB"/>
        </w:rPr>
      </w:pPr>
    </w:p>
    <w:p w14:paraId="3DF1E096" w14:textId="6B36C42B" w:rsidR="00BC1814" w:rsidRPr="006A63FB" w:rsidRDefault="00BC1814" w:rsidP="00BC1814">
      <w:pPr>
        <w:rPr>
          <w:bCs/>
          <w:lang w:val="en-GB"/>
        </w:rPr>
      </w:pPr>
      <w:r>
        <w:rPr>
          <w:bCs/>
          <w:lang w:val="en-GB"/>
        </w:rPr>
        <w:t>Instructors and the International Society for Sports Psychiatry Education Committee</w:t>
      </w:r>
      <w:r w:rsidRPr="006A63FB">
        <w:rPr>
          <w:bCs/>
          <w:lang w:val="en-GB"/>
        </w:rPr>
        <w:t xml:space="preserve"> </w:t>
      </w:r>
      <w:r>
        <w:rPr>
          <w:bCs/>
          <w:lang w:val="en-GB"/>
        </w:rPr>
        <w:t xml:space="preserve">typically readily </w:t>
      </w:r>
      <w:r w:rsidRPr="006A63FB">
        <w:rPr>
          <w:bCs/>
          <w:lang w:val="en-GB"/>
        </w:rPr>
        <w:t xml:space="preserve">spot plagiarism </w:t>
      </w:r>
      <w:r>
        <w:rPr>
          <w:bCs/>
          <w:lang w:val="en-GB"/>
        </w:rPr>
        <w:t xml:space="preserve">and/or the use of AI </w:t>
      </w:r>
      <w:r w:rsidRPr="006A63FB">
        <w:rPr>
          <w:bCs/>
          <w:lang w:val="en-GB"/>
        </w:rPr>
        <w:t>because the copied text is quoted out of context, because its meaning has been perverted</w:t>
      </w:r>
      <w:r>
        <w:rPr>
          <w:bCs/>
          <w:lang w:val="en-GB"/>
        </w:rPr>
        <w:t>,</w:t>
      </w:r>
      <w:r w:rsidRPr="006A63FB">
        <w:rPr>
          <w:bCs/>
          <w:lang w:val="en-GB"/>
        </w:rPr>
        <w:t xml:space="preserve"> </w:t>
      </w:r>
      <w:r>
        <w:rPr>
          <w:bCs/>
          <w:lang w:val="en-GB"/>
        </w:rPr>
        <w:t>or because it does not quite answer the question</w:t>
      </w:r>
      <w:r w:rsidRPr="006A63FB">
        <w:rPr>
          <w:bCs/>
          <w:lang w:val="en-GB"/>
        </w:rPr>
        <w:t>.</w:t>
      </w:r>
      <w:r>
        <w:rPr>
          <w:bCs/>
          <w:lang w:val="en-GB"/>
        </w:rPr>
        <w:t xml:space="preserve">  Based on the experience of the International Society for Sports Psychiatry Education Committee in grading submissions, the use of AI does not result in work with a passing mark as it does not result in satisfactory answers with the level of precision requested.  </w:t>
      </w:r>
      <w:r w:rsidRPr="006A63FB">
        <w:rPr>
          <w:bCs/>
          <w:lang w:val="en-GB"/>
        </w:rPr>
        <w:t xml:space="preserve">Where evidence of </w:t>
      </w:r>
      <w:r>
        <w:rPr>
          <w:bCs/>
          <w:lang w:val="en-GB"/>
        </w:rPr>
        <w:t xml:space="preserve">AI or </w:t>
      </w:r>
      <w:r w:rsidRPr="006A63FB">
        <w:rPr>
          <w:bCs/>
          <w:lang w:val="en-GB"/>
        </w:rPr>
        <w:t xml:space="preserve">plagiarism is </w:t>
      </w:r>
      <w:r>
        <w:rPr>
          <w:bCs/>
          <w:lang w:val="en-GB"/>
        </w:rPr>
        <w:t>suspected/</w:t>
      </w:r>
      <w:r w:rsidRPr="006A63FB">
        <w:rPr>
          <w:bCs/>
          <w:lang w:val="en-GB"/>
        </w:rPr>
        <w:t xml:space="preserve">detected, students will be asked for an explanation and clarification of the circumstances. </w:t>
      </w:r>
      <w:r>
        <w:rPr>
          <w:bCs/>
          <w:lang w:val="en-GB"/>
        </w:rPr>
        <w:t xml:space="preserve"> Learners will not</w:t>
      </w:r>
      <w:r w:rsidRPr="006A63FB">
        <w:rPr>
          <w:bCs/>
          <w:lang w:val="en-GB"/>
        </w:rPr>
        <w:t xml:space="preserve"> receive credit for the work of other</w:t>
      </w:r>
      <w:r w:rsidR="005214B8">
        <w:rPr>
          <w:bCs/>
          <w:lang w:val="en-GB"/>
        </w:rPr>
        <w:t xml:space="preserve"> entities</w:t>
      </w:r>
      <w:r w:rsidRPr="006A63FB">
        <w:rPr>
          <w:bCs/>
          <w:lang w:val="en-GB"/>
        </w:rPr>
        <w:t xml:space="preserve">.  </w:t>
      </w:r>
    </w:p>
    <w:p w14:paraId="0341AFB1" w14:textId="77777777" w:rsidR="00BC1814" w:rsidRPr="006A63FB" w:rsidRDefault="00BC1814" w:rsidP="00BC1814">
      <w:pPr>
        <w:rPr>
          <w:bCs/>
          <w:lang w:val="en-GB"/>
        </w:rPr>
      </w:pPr>
    </w:p>
    <w:p w14:paraId="09FDBA93" w14:textId="77777777" w:rsidR="00BC1814" w:rsidRPr="006A63FB" w:rsidRDefault="00BC1814" w:rsidP="00BC1814">
      <w:pPr>
        <w:rPr>
          <w:bCs/>
          <w:lang w:val="en-GB"/>
        </w:rPr>
      </w:pPr>
      <w:r w:rsidRPr="006A63FB">
        <w:rPr>
          <w:bCs/>
          <w:lang w:val="en-GB"/>
        </w:rPr>
        <w:t xml:space="preserve">Submitted work may be subjected to a software package </w:t>
      </w:r>
      <w:r>
        <w:rPr>
          <w:bCs/>
          <w:lang w:val="en-GB"/>
        </w:rPr>
        <w:t>that</w:t>
      </w:r>
      <w:r w:rsidRPr="006A63FB">
        <w:rPr>
          <w:bCs/>
          <w:lang w:val="en-GB"/>
        </w:rPr>
        <w:t xml:space="preserve"> searches an extensive database of reference material, including textbooks, papers</w:t>
      </w:r>
      <w:r>
        <w:rPr>
          <w:bCs/>
          <w:lang w:val="en-GB"/>
        </w:rPr>
        <w:t>,</w:t>
      </w:r>
      <w:r w:rsidRPr="006A63FB">
        <w:rPr>
          <w:bCs/>
          <w:lang w:val="en-GB"/>
        </w:rPr>
        <w:t xml:space="preserve"> and other internet content. It will also make comparisons with work submitted by other students to identify duplicated work. The software highlights sections of text found in other sources and also assesses the likelihood that text has been generated by AI software.</w:t>
      </w:r>
      <w:r>
        <w:rPr>
          <w:bCs/>
          <w:lang w:val="en-GB"/>
        </w:rPr>
        <w:t xml:space="preserve">  </w:t>
      </w:r>
      <w:r w:rsidRPr="006A63FB">
        <w:rPr>
          <w:bCs/>
          <w:lang w:val="en-GB"/>
        </w:rPr>
        <w:t xml:space="preserve">Please be aware that your assignment submissions may be screened by this software. </w:t>
      </w:r>
    </w:p>
    <w:p w14:paraId="1FB02FDD" w14:textId="77777777" w:rsidR="00BC1814" w:rsidRDefault="00BC1814"/>
    <w:p w14:paraId="54CDB2E2" w14:textId="77777777" w:rsidR="00BC1814" w:rsidRDefault="00212A9F" w:rsidP="00A404F5">
      <w:r w:rsidRPr="00176434">
        <w:rPr>
          <w:b/>
          <w:bCs/>
        </w:rPr>
        <w:t>International Society for Sports Psychiatry Certificate of Additional Training in Sports Psychiatry</w:t>
      </w:r>
      <w:r>
        <w:t>:</w:t>
      </w:r>
      <w:r w:rsidR="00A404F5">
        <w:t xml:space="preserve">  </w:t>
      </w:r>
    </w:p>
    <w:p w14:paraId="6FDEBB32" w14:textId="2C7D654B" w:rsidR="00C1285C" w:rsidRDefault="00A404F5" w:rsidP="00A404F5">
      <w:r>
        <w:t xml:space="preserve">Learners who satisfactorily complete all aspects of this curriculum </w:t>
      </w:r>
      <w:r w:rsidR="00C1285C">
        <w:t>may be</w:t>
      </w:r>
      <w:r>
        <w:t xml:space="preserve"> eligible for consideration for an International Society for Sports Psychiatry Certificate of Additional Training in Sports Psychiatry.</w:t>
      </w:r>
      <w:r w:rsidR="00C1285C">
        <w:t xml:space="preserve">  A</w:t>
      </w:r>
      <w:r w:rsidR="00C1285C" w:rsidRPr="00AB6745">
        <w:t xml:space="preserve">s with any credible Certificate program, </w:t>
      </w:r>
      <w:r w:rsidR="00F91300">
        <w:t>it is unlikely that</w:t>
      </w:r>
      <w:r w:rsidR="00C1285C" w:rsidRPr="00AB6745">
        <w:t xml:space="preserve"> everyone who applies for a Certificate will be awarded one, as rigorous criteria are applied when evaluating submissions</w:t>
      </w:r>
      <w:r w:rsidR="00C1285C">
        <w:t xml:space="preserve">.  </w:t>
      </w:r>
      <w:r w:rsidR="00C1285C" w:rsidRPr="00BD6B71">
        <w:rPr>
          <w:highlight w:val="yellow"/>
        </w:rPr>
        <w:t>Note that if, at the time of release of this updated curriculum in 202</w:t>
      </w:r>
      <w:r w:rsidR="000903B1">
        <w:rPr>
          <w:highlight w:val="yellow"/>
        </w:rPr>
        <w:t>6</w:t>
      </w:r>
      <w:r w:rsidR="00C1285C" w:rsidRPr="00BD6B71">
        <w:rPr>
          <w:highlight w:val="yellow"/>
        </w:rPr>
        <w:t xml:space="preserve">, you had already started work on the </w:t>
      </w:r>
      <w:r w:rsidR="00C1285C">
        <w:rPr>
          <w:highlight w:val="yellow"/>
        </w:rPr>
        <w:t>202</w:t>
      </w:r>
      <w:r w:rsidR="000903B1">
        <w:rPr>
          <w:highlight w:val="yellow"/>
        </w:rPr>
        <w:t>2</w:t>
      </w:r>
      <w:r w:rsidR="00C1285C">
        <w:rPr>
          <w:highlight w:val="yellow"/>
        </w:rPr>
        <w:t xml:space="preserve"> </w:t>
      </w:r>
      <w:r w:rsidR="00C1285C" w:rsidRPr="00BD6B71">
        <w:rPr>
          <w:highlight w:val="yellow"/>
        </w:rPr>
        <w:t>version of the curriculum in hopes of obtaining a Certificate of Additional Training in Sports Psychiatry, we will accept work on that version for the purposes of consideration for a Certificate.</w:t>
      </w:r>
      <w:r w:rsidR="00C1285C">
        <w:t xml:space="preserve">  We will no longer accept work on the </w:t>
      </w:r>
      <w:r w:rsidR="000903B1">
        <w:t>202</w:t>
      </w:r>
      <w:r w:rsidR="00F91300">
        <w:t>0</w:t>
      </w:r>
      <w:r w:rsidR="000903B1">
        <w:t xml:space="preserve"> or earlier </w:t>
      </w:r>
      <w:r w:rsidR="00C1285C">
        <w:t>version</w:t>
      </w:r>
      <w:r w:rsidR="000903B1">
        <w:t>s</w:t>
      </w:r>
      <w:r w:rsidR="00C1285C">
        <w:t xml:space="preserve"> of the curriculum.</w:t>
      </w:r>
      <w:r w:rsidR="00AE642A">
        <w:t xml:space="preserve">  If you are submitting a version other than the </w:t>
      </w:r>
      <w:r w:rsidR="00AE642A">
        <w:lastRenderedPageBreak/>
        <w:t xml:space="preserve">most recent version, you are subject to the </w:t>
      </w:r>
      <w:r w:rsidR="0038656D">
        <w:t>criteria</w:t>
      </w:r>
      <w:r w:rsidR="00AE642A">
        <w:t xml:space="preserve"> and requirements of the most recent version.</w:t>
      </w:r>
      <w:r>
        <w:t xml:space="preserve">  </w:t>
      </w:r>
    </w:p>
    <w:p w14:paraId="3F507234" w14:textId="77777777" w:rsidR="00C1285C" w:rsidRDefault="00C1285C" w:rsidP="00A404F5"/>
    <w:p w14:paraId="2B1EBF92" w14:textId="5DB39387" w:rsidR="00A404F5" w:rsidRDefault="00A404F5" w:rsidP="00A404F5">
      <w:r>
        <w:t xml:space="preserve">To be eligible for a </w:t>
      </w:r>
      <w:r w:rsidR="006D2C40">
        <w:t>C</w:t>
      </w:r>
      <w:r>
        <w:t>ertificate, the following criteria must be met:</w:t>
      </w:r>
    </w:p>
    <w:p w14:paraId="55A820CD" w14:textId="77777777" w:rsidR="00A404F5" w:rsidRDefault="00A404F5" w:rsidP="00A404F5"/>
    <w:p w14:paraId="2DFF2D5E" w14:textId="77777777" w:rsidR="00A404F5" w:rsidRDefault="00A404F5">
      <w:pPr>
        <w:pStyle w:val="ListParagraph"/>
        <w:numPr>
          <w:ilvl w:val="0"/>
          <w:numId w:val="20"/>
        </w:numPr>
      </w:pPr>
      <w:r>
        <w:t xml:space="preserve">Must be a paid member in good standing of the ISSP  </w:t>
      </w:r>
    </w:p>
    <w:p w14:paraId="317C4145" w14:textId="7D446766" w:rsidR="00A404F5" w:rsidRDefault="00A404F5">
      <w:pPr>
        <w:pStyle w:val="ListParagraph"/>
        <w:numPr>
          <w:ilvl w:val="0"/>
          <w:numId w:val="20"/>
        </w:numPr>
      </w:pPr>
      <w:r>
        <w:t>Must be a medical student</w:t>
      </w:r>
      <w:r w:rsidR="00C52004">
        <w:t>,</w:t>
      </w:r>
      <w:r>
        <w:t xml:space="preserve"> psychiatry resident</w:t>
      </w:r>
      <w:r w:rsidR="00F91300">
        <w:t xml:space="preserve"> or fellow</w:t>
      </w:r>
      <w:r w:rsidR="00C52004">
        <w:t>,</w:t>
      </w:r>
      <w:r>
        <w:t xml:space="preserve"> or a psychiatrist who has completed a psychiatry residency program</w:t>
      </w:r>
    </w:p>
    <w:p w14:paraId="7CED866A" w14:textId="4AF8CD28" w:rsidR="0053416C" w:rsidRDefault="00F263C0">
      <w:pPr>
        <w:pStyle w:val="ListParagraph"/>
        <w:numPr>
          <w:ilvl w:val="0"/>
          <w:numId w:val="20"/>
        </w:numPr>
      </w:pPr>
      <w:r>
        <w:t>Must c</w:t>
      </w:r>
      <w:r w:rsidRPr="002247AB">
        <w:t xml:space="preserve">omplete all readings and writing assignments as described in the curriculum.  Writing assignment responses should be typed in a </w:t>
      </w:r>
      <w:r w:rsidRPr="00C60B5F">
        <w:rPr>
          <w:b/>
          <w:bCs/>
        </w:rPr>
        <w:t xml:space="preserve">single </w:t>
      </w:r>
      <w:r w:rsidR="00F91300">
        <w:rPr>
          <w:b/>
          <w:bCs/>
        </w:rPr>
        <w:t xml:space="preserve">document </w:t>
      </w:r>
      <w:r w:rsidRPr="00C60B5F">
        <w:rPr>
          <w:b/>
          <w:bCs/>
        </w:rPr>
        <w:t xml:space="preserve">file </w:t>
      </w:r>
      <w:r w:rsidR="000903B1" w:rsidRPr="00C60B5F">
        <w:rPr>
          <w:b/>
          <w:bCs/>
        </w:rPr>
        <w:t>with</w:t>
      </w:r>
      <w:r w:rsidR="000903B1">
        <w:t xml:space="preserve"> </w:t>
      </w:r>
      <w:r w:rsidR="000903B1" w:rsidRPr="00C60B5F">
        <w:rPr>
          <w:b/>
          <w:bCs/>
        </w:rPr>
        <w:t>questions transcribed and then answers supplied after each question</w:t>
      </w:r>
      <w:r w:rsidR="000903B1">
        <w:t xml:space="preserve">.  The file must be </w:t>
      </w:r>
      <w:r w:rsidRPr="002247AB">
        <w:t>emailable</w:t>
      </w:r>
      <w:r w:rsidR="004E5FAD">
        <w:t xml:space="preserve"> (e.g.,</w:t>
      </w:r>
      <w:r w:rsidR="00E802C0">
        <w:t xml:space="preserve"> </w:t>
      </w:r>
      <w:r w:rsidR="004E5FAD">
        <w:t>a single PDF or Word document)</w:t>
      </w:r>
      <w:r w:rsidRPr="002247AB">
        <w:t>. </w:t>
      </w:r>
    </w:p>
    <w:p w14:paraId="60F41031" w14:textId="1513C720" w:rsidR="0053416C" w:rsidRDefault="00F263C0">
      <w:pPr>
        <w:pStyle w:val="ListParagraph"/>
        <w:numPr>
          <w:ilvl w:val="0"/>
          <w:numId w:val="20"/>
        </w:numPr>
      </w:pPr>
      <w:r>
        <w:t>Must c</w:t>
      </w:r>
      <w:r w:rsidRPr="002247AB">
        <w:t xml:space="preserve">omplete a “final project” as described in the curriculum </w:t>
      </w:r>
      <w:r>
        <w:t>materials</w:t>
      </w:r>
      <w:r w:rsidRPr="002247AB">
        <w:t>.  Note that if you have completed a sports psychiatry project (such as having published a relevant journal or newsletter article or having given a relevant talk) within the last 2 years, then this may ‘count’ for final project completion, and can be submitted for consideration as such.</w:t>
      </w:r>
      <w:r w:rsidR="001521F0">
        <w:t xml:space="preserve">  F</w:t>
      </w:r>
      <w:r w:rsidR="001521F0" w:rsidRPr="002247AB">
        <w:t xml:space="preserve">inal steps </w:t>
      </w:r>
      <w:r w:rsidR="003F13E6">
        <w:t>that demonstrate</w:t>
      </w:r>
      <w:r w:rsidR="001521F0" w:rsidRPr="002247AB">
        <w:t xml:space="preserve"> </w:t>
      </w:r>
      <w:r w:rsidR="001521F0">
        <w:t>project</w:t>
      </w:r>
      <w:r w:rsidR="001521F0" w:rsidRPr="002247AB">
        <w:t xml:space="preserve"> </w:t>
      </w:r>
      <w:r w:rsidR="003F13E6">
        <w:t>implementation</w:t>
      </w:r>
      <w:r w:rsidR="001521F0">
        <w:t xml:space="preserve"> must be completed</w:t>
      </w:r>
      <w:r w:rsidR="00F91300">
        <w:t xml:space="preserve"> and provided in order to be considered for a Certificate</w:t>
      </w:r>
      <w:r w:rsidR="001521F0" w:rsidRPr="002247AB">
        <w:t xml:space="preserve"> (e.g., article </w:t>
      </w:r>
      <w:r w:rsidR="001521F0">
        <w:t>must</w:t>
      </w:r>
      <w:r w:rsidR="001521F0" w:rsidRPr="002247AB">
        <w:t xml:space="preserve"> already </w:t>
      </w:r>
      <w:r w:rsidR="001521F0">
        <w:t xml:space="preserve">have </w:t>
      </w:r>
      <w:r w:rsidR="001521F0" w:rsidRPr="002247AB">
        <w:t xml:space="preserve">been submitted to a journal or newsletter, talk has actually already been given to a group, etc.).  </w:t>
      </w:r>
      <w:r w:rsidR="001521F0">
        <w:t>T</w:t>
      </w:r>
      <w:r w:rsidR="001521F0" w:rsidRPr="002247AB">
        <w:t xml:space="preserve">he project </w:t>
      </w:r>
      <w:r w:rsidR="001521F0">
        <w:t>should take</w:t>
      </w:r>
      <w:r w:rsidR="001521F0" w:rsidRPr="002247AB">
        <w:t xml:space="preserve"> at least 2 hours to complete (and in m</w:t>
      </w:r>
      <w:r w:rsidR="001521F0">
        <w:t>ost</w:t>
      </w:r>
      <w:r w:rsidR="001521F0" w:rsidRPr="002247AB">
        <w:t xml:space="preserve"> cases it will take more). </w:t>
      </w:r>
    </w:p>
    <w:p w14:paraId="521433E1" w14:textId="50BC72D8" w:rsidR="0053416C" w:rsidRPr="00BC1814" w:rsidRDefault="00F263C0">
      <w:pPr>
        <w:pStyle w:val="ListParagraph"/>
        <w:numPr>
          <w:ilvl w:val="0"/>
          <w:numId w:val="20"/>
        </w:numPr>
      </w:pPr>
      <w:r>
        <w:t xml:space="preserve">Must participate in some type of </w:t>
      </w:r>
      <w:r w:rsidR="006D2C40">
        <w:t>approved</w:t>
      </w:r>
      <w:r w:rsidR="003F13E6">
        <w:t>, interactive</w:t>
      </w:r>
      <w:r w:rsidR="006D2C40">
        <w:t xml:space="preserve"> </w:t>
      </w:r>
      <w:r>
        <w:t xml:space="preserve">1:1 or group mentorship or education.  </w:t>
      </w:r>
      <w:r w:rsidR="00862882">
        <w:t>I</w:t>
      </w:r>
      <w:r w:rsidRPr="00592A57">
        <w:t>f you are a medical student, resident, or fellow completing this curriculum as part of an official elective at your institution</w:t>
      </w:r>
      <w:r w:rsidR="00862882">
        <w:t>, this requirement is met</w:t>
      </w:r>
      <w:r w:rsidRPr="00862882">
        <w:t> </w:t>
      </w:r>
      <w:r w:rsidRPr="00592A57">
        <w:t>IF</w:t>
      </w:r>
      <w:r w:rsidRPr="00862882">
        <w:t> </w:t>
      </w:r>
      <w:r w:rsidRPr="00592A57">
        <w:t>your institution provides a mentor</w:t>
      </w:r>
      <w:r w:rsidR="00862882">
        <w:t>/instructor</w:t>
      </w:r>
      <w:r w:rsidRPr="00592A57">
        <w:t xml:space="preserve"> with whom you will have at least one 30-60 minute </w:t>
      </w:r>
      <w:r w:rsidR="003F13E6">
        <w:t xml:space="preserve">individual or group </w:t>
      </w:r>
      <w:r w:rsidRPr="00592A57">
        <w:t>conversation to review your curriculum answers and final project as part of the elective.</w:t>
      </w:r>
      <w:r w:rsidR="006D2C40">
        <w:t xml:space="preserve"> </w:t>
      </w:r>
      <w:r w:rsidR="00862882">
        <w:t xml:space="preserve"> </w:t>
      </w:r>
      <w:r w:rsidR="00862882" w:rsidRPr="00592A57">
        <w:t>A</w:t>
      </w:r>
      <w:r w:rsidR="0087203C">
        <w:t xml:space="preserve">nother </w:t>
      </w:r>
      <w:r w:rsidR="00862882" w:rsidRPr="00592A57">
        <w:t>option for meeting th</w:t>
      </w:r>
      <w:r w:rsidR="0087203C">
        <w:t xml:space="preserve">is </w:t>
      </w:r>
      <w:r w:rsidR="00862882" w:rsidRPr="00592A57">
        <w:t>requirement is to have at least one 30-60 minute mentorship conversation with someone else who has already received the ISSP Certificate of Additional Training in Sports Psychiatry.</w:t>
      </w:r>
      <w:r w:rsidR="0087203C">
        <w:t xml:space="preserve">  A final option is participation in a</w:t>
      </w:r>
      <w:r w:rsidR="006D2C40">
        <w:t xml:space="preserve">t least </w:t>
      </w:r>
      <w:r w:rsidR="003F13E6">
        <w:t>1</w:t>
      </w:r>
      <w:r w:rsidR="0087203C">
        <w:t xml:space="preserve"> </w:t>
      </w:r>
      <w:r w:rsidR="006D2C40">
        <w:t xml:space="preserve">interactive </w:t>
      </w:r>
      <w:r w:rsidR="0087203C">
        <w:t xml:space="preserve">ISSP workshop as follows:  </w:t>
      </w:r>
      <w:r w:rsidR="0087203C" w:rsidRPr="00592A57">
        <w:rPr>
          <w:i/>
          <w:iCs/>
        </w:rPr>
        <w:t>The ISSP has an expert led educational/workshop model allowing for immediate access to collaboration, engagement</w:t>
      </w:r>
      <w:r w:rsidR="003F13E6" w:rsidRPr="0053416C">
        <w:rPr>
          <w:i/>
          <w:iCs/>
        </w:rPr>
        <w:t>,</w:t>
      </w:r>
      <w:r w:rsidR="0087203C" w:rsidRPr="00592A57">
        <w:rPr>
          <w:i/>
          <w:iCs/>
        </w:rPr>
        <w:t xml:space="preserve"> and networking.  Th</w:t>
      </w:r>
      <w:r w:rsidR="003F13E6" w:rsidRPr="0053416C">
        <w:rPr>
          <w:i/>
          <w:iCs/>
        </w:rPr>
        <w:t>is</w:t>
      </w:r>
      <w:r w:rsidR="0087203C" w:rsidRPr="00592A57">
        <w:rPr>
          <w:i/>
          <w:iCs/>
        </w:rPr>
        <w:t xml:space="preserve"> is a </w:t>
      </w:r>
      <w:r w:rsidR="000903B1">
        <w:rPr>
          <w:i/>
          <w:iCs/>
        </w:rPr>
        <w:t>regularly scheduled</w:t>
      </w:r>
      <w:r w:rsidR="000903B1" w:rsidRPr="00592A57">
        <w:rPr>
          <w:i/>
          <w:iCs/>
        </w:rPr>
        <w:t xml:space="preserve"> </w:t>
      </w:r>
      <w:r w:rsidR="0087203C" w:rsidRPr="00592A57">
        <w:rPr>
          <w:i/>
          <w:iCs/>
        </w:rPr>
        <w:t>ISSP live interactive virtual educational session. Each session will be approximately 1 hour in duration and will occur on various days of the week and various times given our worldwide membership. Topics will include practice development, practice growth, working with youth athletes, working with professional athletes, sports psychiatry research, the ISSP certificate program as well as other specific topics such as sleep, doping, concussion, pharmacology, etc.  To participate in the program and receive a zoom link, you will need to email the mentorship chair, Dr. Alex Strauss (</w:t>
      </w:r>
      <w:hyperlink r:id="rId15" w:history="1">
        <w:r w:rsidR="0087203C" w:rsidRPr="00592A57">
          <w:rPr>
            <w:i/>
            <w:iCs/>
          </w:rPr>
          <w:t>alexstraussmd@gmail.com</w:t>
        </w:r>
      </w:hyperlink>
      <w:r w:rsidR="0087203C" w:rsidRPr="00592A57">
        <w:rPr>
          <w:i/>
          <w:iCs/>
        </w:rPr>
        <w:t>) your CV, a signed mentorship agreement</w:t>
      </w:r>
      <w:r w:rsidR="003F13E6" w:rsidRPr="0053416C">
        <w:rPr>
          <w:i/>
          <w:iCs/>
        </w:rPr>
        <w:t xml:space="preserve"> (Dr. Strauss will provide this to you by request)</w:t>
      </w:r>
      <w:r w:rsidR="0087203C" w:rsidRPr="00592A57">
        <w:rPr>
          <w:i/>
          <w:iCs/>
        </w:rPr>
        <w:t xml:space="preserve">, and proof of active </w:t>
      </w:r>
      <w:r w:rsidR="0087203C" w:rsidRPr="00592A57">
        <w:rPr>
          <w:i/>
          <w:iCs/>
        </w:rPr>
        <w:lastRenderedPageBreak/>
        <w:t xml:space="preserve">ISSP membership. All expert session leaders will be seasoned </w:t>
      </w:r>
      <w:r w:rsidR="000903B1">
        <w:rPr>
          <w:i/>
          <w:iCs/>
        </w:rPr>
        <w:t>sports mental health experts</w:t>
      </w:r>
      <w:r w:rsidR="0087203C" w:rsidRPr="00592A57">
        <w:rPr>
          <w:i/>
          <w:iCs/>
        </w:rPr>
        <w:t>.</w:t>
      </w:r>
      <w:r w:rsidR="0087203C" w:rsidRPr="0053416C">
        <w:rPr>
          <w:rStyle w:val="apple-converted-space"/>
          <w:rFonts w:ascii="Calibri" w:hAnsi="Calibri" w:cs="Calibri"/>
          <w:i/>
          <w:iCs/>
          <w:color w:val="FFFFFF"/>
          <w:sz w:val="22"/>
          <w:szCs w:val="22"/>
        </w:rPr>
        <w:t xml:space="preserve">  </w:t>
      </w:r>
      <w:r w:rsidR="0087203C" w:rsidRPr="00592A57">
        <w:rPr>
          <w:i/>
          <w:iCs/>
        </w:rPr>
        <w:t xml:space="preserve">Attendance at these virtual sessions will be tracked. </w:t>
      </w:r>
    </w:p>
    <w:p w14:paraId="2C0A1788" w14:textId="310E1284" w:rsidR="00BC1814" w:rsidRPr="001D6ED8" w:rsidRDefault="00BC1814">
      <w:pPr>
        <w:pStyle w:val="ListParagraph"/>
        <w:numPr>
          <w:ilvl w:val="0"/>
          <w:numId w:val="20"/>
        </w:numPr>
      </w:pPr>
      <w:r>
        <w:t>Must not use AI nor plagiarism for any aspect of the curriculum.</w:t>
      </w:r>
      <w:r w:rsidR="00B8083B">
        <w:t xml:space="preserve">  The Education Committee may decide not to accept any future submissions from applicants who appear to have used AI or plagiarism in any submission.</w:t>
      </w:r>
    </w:p>
    <w:p w14:paraId="520875C5" w14:textId="1F7FF614" w:rsidR="00AB7808" w:rsidRPr="00592A57" w:rsidRDefault="003F13E6">
      <w:pPr>
        <w:pStyle w:val="ListParagraph"/>
        <w:numPr>
          <w:ilvl w:val="0"/>
          <w:numId w:val="20"/>
        </w:numPr>
      </w:pPr>
      <w:r>
        <w:t xml:space="preserve">Once all above requirements are met, </w:t>
      </w:r>
      <w:r w:rsidR="006D2C40">
        <w:t>e</w:t>
      </w:r>
      <w:r w:rsidR="00AB7808" w:rsidRPr="00592A57">
        <w:t>mail to the Chair of the ISSP Education Committee, Claudia Reardon, MD (</w:t>
      </w:r>
      <w:hyperlink r:id="rId16" w:tgtFrame="_blank" w:history="1">
        <w:r w:rsidR="00AB7808" w:rsidRPr="00592A57">
          <w:t>clreardon@wisc.edu</w:t>
        </w:r>
      </w:hyperlink>
      <w:r w:rsidR="00AB7808" w:rsidRPr="00592A57">
        <w:t>), the following:</w:t>
      </w:r>
    </w:p>
    <w:p w14:paraId="5CAE750B" w14:textId="77777777" w:rsidR="001521F0" w:rsidRDefault="001521F0">
      <w:pPr>
        <w:pStyle w:val="ListParagraph"/>
        <w:numPr>
          <w:ilvl w:val="0"/>
          <w:numId w:val="27"/>
        </w:numPr>
        <w:shd w:val="clear" w:color="auto" w:fill="FFFFFF"/>
        <w:spacing w:before="120" w:after="120"/>
      </w:pPr>
      <w:r>
        <w:t>Attestation that you are a paid member in good standing of the ISSP</w:t>
      </w:r>
    </w:p>
    <w:p w14:paraId="19F32348" w14:textId="0F23014D" w:rsidR="001521F0" w:rsidRDefault="001521F0">
      <w:pPr>
        <w:pStyle w:val="ListParagraph"/>
        <w:numPr>
          <w:ilvl w:val="0"/>
          <w:numId w:val="27"/>
        </w:numPr>
        <w:shd w:val="clear" w:color="auto" w:fill="FFFFFF"/>
        <w:spacing w:before="120" w:after="120"/>
      </w:pPr>
      <w:r>
        <w:t>Attestation that you are</w:t>
      </w:r>
      <w:r w:rsidRPr="001521F0">
        <w:t xml:space="preserve"> </w:t>
      </w:r>
      <w:r>
        <w:t>a medical student, psychiatry resident, fellow in a psychiatry subspecialty fellowship program, or a psychiatrist who has completed a psychiatry residency program</w:t>
      </w:r>
    </w:p>
    <w:p w14:paraId="35C245E7" w14:textId="40613764" w:rsidR="00AB7808" w:rsidRPr="00592A57" w:rsidRDefault="00AB7808">
      <w:pPr>
        <w:pStyle w:val="ListParagraph"/>
        <w:numPr>
          <w:ilvl w:val="0"/>
          <w:numId w:val="27"/>
        </w:numPr>
        <w:shd w:val="clear" w:color="auto" w:fill="FFFFFF"/>
        <w:spacing w:before="120" w:after="120"/>
      </w:pPr>
      <w:r w:rsidRPr="00592A57">
        <w:t>Your completed ISSP curriculum answers</w:t>
      </w:r>
      <w:r w:rsidR="00F91300">
        <w:t xml:space="preserve"> in the format described above</w:t>
      </w:r>
      <w:r w:rsidRPr="00592A57">
        <w:t xml:space="preserve"> </w:t>
      </w:r>
    </w:p>
    <w:p w14:paraId="79007D37" w14:textId="77777777" w:rsidR="00AB7808" w:rsidRPr="00592A57" w:rsidRDefault="00AB7808">
      <w:pPr>
        <w:pStyle w:val="ListParagraph"/>
        <w:numPr>
          <w:ilvl w:val="0"/>
          <w:numId w:val="27"/>
        </w:numPr>
        <w:shd w:val="clear" w:color="auto" w:fill="FFFFFF"/>
      </w:pPr>
      <w:r w:rsidRPr="00592A57">
        <w:t>Your completed final project and evidence of its implementation in some venue</w:t>
      </w:r>
    </w:p>
    <w:p w14:paraId="4B058246" w14:textId="77777777" w:rsidR="00BC1814" w:rsidRDefault="006D2C40">
      <w:pPr>
        <w:pStyle w:val="ListParagraph"/>
        <w:numPr>
          <w:ilvl w:val="0"/>
          <w:numId w:val="27"/>
        </w:numPr>
        <w:shd w:val="clear" w:color="auto" w:fill="FFFFFF"/>
      </w:pPr>
      <w:r>
        <w:t xml:space="preserve">Details of how/when/with whom the mentorship requirement (#5 above) was met  </w:t>
      </w:r>
    </w:p>
    <w:p w14:paraId="03A2C544" w14:textId="583B9A4C" w:rsidR="00BC1814" w:rsidRPr="00BC1814" w:rsidRDefault="00BC1814">
      <w:pPr>
        <w:pStyle w:val="ListParagraph"/>
        <w:numPr>
          <w:ilvl w:val="0"/>
          <w:numId w:val="27"/>
        </w:numPr>
        <w:shd w:val="clear" w:color="auto" w:fill="FFFFFF"/>
      </w:pPr>
      <w:r>
        <w:t xml:space="preserve">The following statement:  “I, [fill in your first and last name here], attest that I have not used artificial intelligence nor plagiarism </w:t>
      </w:r>
      <w:r w:rsidRPr="00BC1814">
        <w:rPr>
          <w:bCs/>
          <w:lang w:val="en-GB"/>
        </w:rPr>
        <w:t xml:space="preserve">in producing </w:t>
      </w:r>
      <w:r>
        <w:rPr>
          <w:bCs/>
          <w:lang w:val="en-GB"/>
        </w:rPr>
        <w:t>my submitted</w:t>
      </w:r>
      <w:r w:rsidRPr="00BC1814">
        <w:rPr>
          <w:bCs/>
          <w:lang w:val="en-GB"/>
        </w:rPr>
        <w:t xml:space="preserve"> work </w:t>
      </w:r>
      <w:r>
        <w:rPr>
          <w:bCs/>
          <w:lang w:val="en-GB"/>
        </w:rPr>
        <w:t>for the International Society for Sports Psychiatry Certificate of Additional Training in Sports Psychiatry</w:t>
      </w:r>
      <w:r w:rsidRPr="00BC1814">
        <w:rPr>
          <w:bCs/>
          <w:lang w:val="en-GB"/>
        </w:rPr>
        <w:t>.</w:t>
      </w:r>
      <w:r>
        <w:rPr>
          <w:bCs/>
          <w:lang w:val="en-GB"/>
        </w:rPr>
        <w:t>”</w:t>
      </w:r>
      <w:r w:rsidRPr="00BC1814">
        <w:rPr>
          <w:bCs/>
          <w:lang w:val="en-GB"/>
        </w:rPr>
        <w:t xml:space="preserve">  </w:t>
      </w:r>
    </w:p>
    <w:p w14:paraId="4BED40C5" w14:textId="16767B67" w:rsidR="00BC1814" w:rsidRDefault="00BC1814" w:rsidP="00BC1814">
      <w:pPr>
        <w:shd w:val="clear" w:color="auto" w:fill="FFFFFF"/>
        <w:ind w:left="720"/>
      </w:pPr>
    </w:p>
    <w:p w14:paraId="38997408" w14:textId="53CFFFE5" w:rsidR="00AB7808" w:rsidRPr="00592A57" w:rsidRDefault="001D6ED8">
      <w:pPr>
        <w:pStyle w:val="ListParagraph"/>
        <w:numPr>
          <w:ilvl w:val="0"/>
          <w:numId w:val="20"/>
        </w:numPr>
        <w:shd w:val="clear" w:color="auto" w:fill="FFFFFF"/>
      </w:pPr>
      <w:r>
        <w:t xml:space="preserve">The </w:t>
      </w:r>
      <w:r w:rsidR="00AB7808" w:rsidRPr="00592A57">
        <w:t xml:space="preserve">ISSP Education Committee will review all items in #6 above.  </w:t>
      </w:r>
      <w:r w:rsidR="00B8083B">
        <w:t>Requirements for s</w:t>
      </w:r>
      <w:r w:rsidR="00AB7808" w:rsidRPr="00592A57">
        <w:t xml:space="preserve">atisfactory completion of the curriculum will </w:t>
      </w:r>
      <w:r w:rsidR="00B8083B">
        <w:t>include</w:t>
      </w:r>
      <w:r w:rsidR="00AB7808" w:rsidRPr="00592A57">
        <w:t xml:space="preserve"> the following:</w:t>
      </w:r>
    </w:p>
    <w:p w14:paraId="4D487441" w14:textId="1E166E4F" w:rsidR="00AB7808" w:rsidRPr="00592A57" w:rsidRDefault="00AB7808">
      <w:pPr>
        <w:pStyle w:val="ListParagraph"/>
        <w:numPr>
          <w:ilvl w:val="0"/>
          <w:numId w:val="28"/>
        </w:numPr>
        <w:shd w:val="clear" w:color="auto" w:fill="FFFFFF"/>
        <w:spacing w:before="120" w:after="120"/>
      </w:pPr>
      <w:r w:rsidRPr="00592A57">
        <w:t>Correct</w:t>
      </w:r>
      <w:r w:rsidR="001D6ED8">
        <w:t xml:space="preserve"> and </w:t>
      </w:r>
      <w:r w:rsidRPr="00592A57">
        <w:t xml:space="preserve">reasonable </w:t>
      </w:r>
      <w:r w:rsidR="00B8083B">
        <w:t xml:space="preserve">applicant-generated </w:t>
      </w:r>
      <w:r w:rsidRPr="00592A57">
        <w:t xml:space="preserve">answers to ALL questions in the ISSP curriculum.  The ISSP Education Committee will use our official answer key to make this determination.  If any of your answers from 5 or fewer topic areas are incorrect or unreasonable, you will be provided the opportunity to make revisions with </w:t>
      </w:r>
      <w:r w:rsidR="001D6ED8">
        <w:t>the Committee’s</w:t>
      </w:r>
      <w:r w:rsidRPr="00592A57">
        <w:t xml:space="preserve"> indication to you as to which questions specifically need correction.  If answers to questions within more than 5 topic areas are incorrect or unreasonable, you will not be eligible for </w:t>
      </w:r>
      <w:r w:rsidR="001D6ED8">
        <w:t xml:space="preserve">consideration for </w:t>
      </w:r>
      <w:r w:rsidRPr="00592A57">
        <w:t xml:space="preserve">a </w:t>
      </w:r>
      <w:r w:rsidR="001D6ED8">
        <w:t>C</w:t>
      </w:r>
      <w:r w:rsidRPr="00592A57">
        <w:t>ertificate</w:t>
      </w:r>
      <w:r w:rsidR="001D6ED8">
        <w:t xml:space="preserve"> </w:t>
      </w:r>
      <w:r w:rsidR="001D6ED8" w:rsidRPr="00C60B5F">
        <w:rPr>
          <w:b/>
          <w:bCs/>
        </w:rPr>
        <w:t>for at least 1 year</w:t>
      </w:r>
      <w:r w:rsidR="00396A18">
        <w:t xml:space="preserve"> from the date of submission of your final answers</w:t>
      </w:r>
      <w:r w:rsidRPr="00592A57">
        <w:t xml:space="preserve">.  </w:t>
      </w:r>
      <w:r w:rsidR="001D6ED8">
        <w:t xml:space="preserve">This is </w:t>
      </w:r>
      <w:r w:rsidR="00D26E6A">
        <w:t xml:space="preserve">for several reasons:  1) </w:t>
      </w:r>
      <w:r w:rsidR="001D6ED8">
        <w:t xml:space="preserve">the </w:t>
      </w:r>
      <w:r w:rsidR="00D26E6A">
        <w:t xml:space="preserve">ISSP Education </w:t>
      </w:r>
      <w:r w:rsidR="001D6ED8">
        <w:t>Committee is very busy reviewing curriculum submissions</w:t>
      </w:r>
      <w:r w:rsidR="003E0D48">
        <w:t xml:space="preserve"> on a volunteer basis</w:t>
      </w:r>
      <w:r w:rsidR="001D6ED8">
        <w:t xml:space="preserve">, and we </w:t>
      </w:r>
      <w:r w:rsidR="00D26E6A">
        <w:t xml:space="preserve">need to </w:t>
      </w:r>
      <w:r w:rsidR="00DC007C">
        <w:t>prioritize review of first attempts</w:t>
      </w:r>
      <w:r w:rsidR="00D26E6A">
        <w:t>, 2) to align with the frequency that psychiatry board</w:t>
      </w:r>
      <w:r w:rsidR="003E0D48">
        <w:t xml:space="preserve"> </w:t>
      </w:r>
      <w:r w:rsidR="00D26E6A">
        <w:t xml:space="preserve">certification examinations are offered in some countries, 3) </w:t>
      </w:r>
      <w:r w:rsidR="003E0D48">
        <w:t xml:space="preserve">we </w:t>
      </w:r>
      <w:r w:rsidR="00D26E6A">
        <w:t xml:space="preserve">want applicants to be </w:t>
      </w:r>
      <w:r w:rsidR="003E0D48">
        <w:t>incentivized</w:t>
      </w:r>
      <w:r w:rsidR="00D26E6A">
        <w:t xml:space="preserve"> to put forth their best effort on their first attempt</w:t>
      </w:r>
      <w:r w:rsidR="003E0D48">
        <w:t>.  Many other board certifying bodies charge fees for each ‘re-sit’/re-attempt at certification, and since we do not charge a fee, we need another incentive for best effort.</w:t>
      </w:r>
      <w:r w:rsidR="00CA2472">
        <w:t xml:space="preserve">  Resubmissions after the required waiting period for candidates with more than 5 topic areas incorrect will be evaluated as followed:  1) if there are again &gt;5 topic areas in need of revision, the candidate would need to wait another year to resubmit; 2) if &lt;5 topic areas are now in need of revision, then revisions could be submitted at any time.  </w:t>
      </w:r>
    </w:p>
    <w:p w14:paraId="6FA0C916" w14:textId="5FD16EE3" w:rsidR="00AB7808" w:rsidRPr="00592A57" w:rsidRDefault="00AB7808">
      <w:pPr>
        <w:pStyle w:val="ListParagraph"/>
        <w:numPr>
          <w:ilvl w:val="0"/>
          <w:numId w:val="28"/>
        </w:numPr>
        <w:shd w:val="clear" w:color="auto" w:fill="FFFFFF"/>
      </w:pPr>
      <w:r w:rsidRPr="00592A57">
        <w:lastRenderedPageBreak/>
        <w:t>Completion of an acceptable final project.  If the project is deemed unacceptable either because final steps have not been taken, it did not appear to require at least 2 hours to complete, it is factually inaccurate, it is otherwise low quality, or there is anything about it that is contrary to the core values of the ISSP as described on the ISSP website (</w:t>
      </w:r>
      <w:r w:rsidR="007B7489" w:rsidRPr="007B7489">
        <w:t>https://sportspsychiatry.org/about/</w:t>
      </w:r>
      <w:r w:rsidRPr="00592A57">
        <w:t>), you will be provided with the opportunity to make appropriate revisions or to complete a different project.</w:t>
      </w:r>
    </w:p>
    <w:p w14:paraId="064F4B47" w14:textId="456AA5A6" w:rsidR="00AB7808" w:rsidRPr="00592A57" w:rsidRDefault="00AB7808">
      <w:pPr>
        <w:pStyle w:val="ListParagraph"/>
        <w:numPr>
          <w:ilvl w:val="0"/>
          <w:numId w:val="28"/>
        </w:numPr>
        <w:shd w:val="clear" w:color="auto" w:fill="FFFFFF"/>
      </w:pPr>
      <w:r w:rsidRPr="00592A57">
        <w:t xml:space="preserve">Confirmation </w:t>
      </w:r>
      <w:r w:rsidR="00892F95">
        <w:t xml:space="preserve">that the </w:t>
      </w:r>
      <w:r w:rsidR="00387A7C">
        <w:t xml:space="preserve">membership, professional role, and </w:t>
      </w:r>
      <w:r w:rsidR="00892F95">
        <w:t>mento</w:t>
      </w:r>
      <w:r w:rsidR="00387A7C">
        <w:t>rship</w:t>
      </w:r>
      <w:r w:rsidR="00892F95">
        <w:t xml:space="preserve"> requirement</w:t>
      </w:r>
      <w:r w:rsidR="00387A7C">
        <w:t>s</w:t>
      </w:r>
      <w:r w:rsidR="00892F95">
        <w:t xml:space="preserve"> </w:t>
      </w:r>
      <w:r w:rsidR="00387A7C">
        <w:t>are</w:t>
      </w:r>
      <w:r w:rsidR="00892F95">
        <w:t xml:space="preserve"> met</w:t>
      </w:r>
      <w:r w:rsidRPr="00592A57">
        <w:t xml:space="preserve"> </w:t>
      </w:r>
    </w:p>
    <w:p w14:paraId="716E9F67" w14:textId="77777777" w:rsidR="001521F0" w:rsidRDefault="001521F0" w:rsidP="001521F0">
      <w:pPr>
        <w:shd w:val="clear" w:color="auto" w:fill="FFFFFF"/>
      </w:pPr>
    </w:p>
    <w:p w14:paraId="162BDA96" w14:textId="7BDF7EA4" w:rsidR="00AB7808" w:rsidRPr="00592A57" w:rsidRDefault="00AB7808" w:rsidP="00592A57">
      <w:pPr>
        <w:shd w:val="clear" w:color="auto" w:fill="FFFFFF"/>
      </w:pPr>
      <w:r w:rsidRPr="00592A57">
        <w:t>If completion of the curriculum is deemed satisfactory</w:t>
      </w:r>
      <w:r w:rsidR="0061307E">
        <w:t>:</w:t>
      </w:r>
    </w:p>
    <w:p w14:paraId="2B6D6451" w14:textId="77777777" w:rsidR="00AB7808" w:rsidRPr="00592A57" w:rsidRDefault="00AB7808">
      <w:pPr>
        <w:numPr>
          <w:ilvl w:val="0"/>
          <w:numId w:val="26"/>
        </w:numPr>
        <w:shd w:val="clear" w:color="auto" w:fill="FFFFFF"/>
        <w:ind w:left="990"/>
      </w:pPr>
      <w:r w:rsidRPr="00592A57">
        <w:t>An electronic ISSP Certificate of Additional Training in Sports Psychiatry will be emailed to the member.  Printing and mailing of hard copy certificates is not possible.</w:t>
      </w:r>
    </w:p>
    <w:p w14:paraId="1EAE3744" w14:textId="2F6BFCF6" w:rsidR="00AB7808" w:rsidRDefault="00AB7808">
      <w:pPr>
        <w:numPr>
          <w:ilvl w:val="0"/>
          <w:numId w:val="26"/>
        </w:numPr>
        <w:shd w:val="clear" w:color="auto" w:fill="FFFFFF"/>
        <w:ind w:left="990"/>
      </w:pPr>
      <w:r w:rsidRPr="00592A57">
        <w:t xml:space="preserve">The member may list “International Society for Sports Psychiatry Certificate of Additional Training in Sports Psychiatry” on their CV or other personal/professional material.  Note that by issuing such a certificate, the ISSP is not attesting to any degree of competence in the field of sports psychiatry; the organization is simply confirming that additional education has been </w:t>
      </w:r>
      <w:r w:rsidR="0061307E">
        <w:t xml:space="preserve">satisfactorily </w:t>
      </w:r>
      <w:r w:rsidRPr="00592A57">
        <w:t>undertaken</w:t>
      </w:r>
      <w:r w:rsidR="0061307E">
        <w:t xml:space="preserve"> in accordance with our requirements</w:t>
      </w:r>
      <w:r w:rsidRPr="00592A57">
        <w:t>.</w:t>
      </w:r>
    </w:p>
    <w:p w14:paraId="5CD44321" w14:textId="35F1AB85" w:rsidR="00387A7C" w:rsidRPr="00592A57" w:rsidRDefault="00387A7C">
      <w:pPr>
        <w:numPr>
          <w:ilvl w:val="0"/>
          <w:numId w:val="26"/>
        </w:numPr>
        <w:shd w:val="clear" w:color="auto" w:fill="FFFFFF"/>
        <w:ind w:left="990"/>
      </w:pPr>
      <w:r>
        <w:t>You will be acknowledged as a new Certificate holder at the next annual ISSP Business Meeting and Scientific Session.</w:t>
      </w:r>
    </w:p>
    <w:p w14:paraId="7156D107" w14:textId="5C4E55C5" w:rsidR="007B2EF6" w:rsidRPr="00BC1814" w:rsidRDefault="007B2EF6"/>
    <w:p w14:paraId="53F6E1ED" w14:textId="256A4967" w:rsidR="000C6649" w:rsidRDefault="000C6649" w:rsidP="000C6649">
      <w:r w:rsidRPr="00BA624F">
        <w:rPr>
          <w:b/>
        </w:rPr>
        <w:t>Evaluation of the curriculum by learner</w:t>
      </w:r>
      <w:r w:rsidR="00176434">
        <w:rPr>
          <w:b/>
        </w:rPr>
        <w:t>s</w:t>
      </w:r>
      <w:r>
        <w:rPr>
          <w:b/>
        </w:rPr>
        <w:t xml:space="preserve"> and by </w:t>
      </w:r>
      <w:r w:rsidR="00176434">
        <w:rPr>
          <w:b/>
        </w:rPr>
        <w:t xml:space="preserve">(if applicable) </w:t>
      </w:r>
      <w:r>
        <w:rPr>
          <w:b/>
        </w:rPr>
        <w:t>attending supervisor</w:t>
      </w:r>
      <w:r w:rsidR="00176434">
        <w:rPr>
          <w:b/>
        </w:rPr>
        <w:t>s</w:t>
      </w:r>
      <w:r>
        <w:t xml:space="preserve">:  When you have completed </w:t>
      </w:r>
      <w:r w:rsidR="00176434">
        <w:t xml:space="preserve">the </w:t>
      </w:r>
      <w:r>
        <w:t xml:space="preserve">sports psychiatry </w:t>
      </w:r>
      <w:r w:rsidR="00176434">
        <w:t>curriculum</w:t>
      </w:r>
      <w:r>
        <w:t xml:space="preserve">, the learner and </w:t>
      </w:r>
      <w:r w:rsidR="00176434">
        <w:t xml:space="preserve">(if applicable) </w:t>
      </w:r>
      <w:r>
        <w:t xml:space="preserve">attending supervisor are asked to please complete anonymous, approximately 5-minute, evaluations of the curriculum.  These will help shape future iterations of the curriculum.  Curriculum authors will not </w:t>
      </w:r>
      <w:r w:rsidR="000A0EC5">
        <w:t xml:space="preserve">have </w:t>
      </w:r>
      <w:r w:rsidR="00506D76">
        <w:t>access</w:t>
      </w:r>
      <w:r w:rsidR="000A0EC5">
        <w:t xml:space="preserve"> to </w:t>
      </w:r>
      <w:r>
        <w:t xml:space="preserve">survey results </w:t>
      </w:r>
      <w:r w:rsidR="000A0EC5">
        <w:t>in batches of fewer than</w:t>
      </w:r>
      <w:r>
        <w:t xml:space="preserve"> 5 responses</w:t>
      </w:r>
      <w:r w:rsidR="000A0EC5">
        <w:t>,</w:t>
      </w:r>
      <w:r>
        <w:t xml:space="preserve"> </w:t>
      </w:r>
      <w:r w:rsidR="000A0EC5">
        <w:t>to ensure anonymity</w:t>
      </w:r>
      <w:r>
        <w:t xml:space="preserve">.  The links to the surveys are as follows: </w:t>
      </w:r>
    </w:p>
    <w:p w14:paraId="41462401" w14:textId="77777777" w:rsidR="000C6649" w:rsidRDefault="000C6649" w:rsidP="000C6649"/>
    <w:p w14:paraId="3AE00B36" w14:textId="4BA7D058" w:rsidR="000C6649" w:rsidRDefault="000C6649" w:rsidP="000C6649">
      <w:pPr>
        <w:rPr>
          <w:rStyle w:val="Hyperlink"/>
          <w:rFonts w:ascii="Helvetica Neue" w:eastAsia="Times New Roman" w:hAnsi="Helvetica Neue" w:cs="Times New Roman"/>
          <w:color w:val="007AC0"/>
          <w:sz w:val="26"/>
          <w:szCs w:val="26"/>
        </w:rPr>
      </w:pPr>
      <w:r>
        <w:t xml:space="preserve">Learner survey: </w:t>
      </w:r>
      <w:hyperlink r:id="rId17" w:tgtFrame="_blank" w:history="1">
        <w:r w:rsidRPr="00592A57">
          <w:rPr>
            <w:rStyle w:val="Hyperlink"/>
            <w:rFonts w:ascii="Calibri" w:eastAsia="Times New Roman" w:hAnsi="Calibri" w:cs="Calibri"/>
            <w:color w:val="007AC0"/>
          </w:rPr>
          <w:t>https://uwmadison.co1.qualtrics.com/jfe/form/SV_cSkILWffb7RlJRj</w:t>
        </w:r>
      </w:hyperlink>
    </w:p>
    <w:p w14:paraId="7FF0929C" w14:textId="77777777" w:rsidR="009C3ADB" w:rsidRPr="00F75E69" w:rsidRDefault="009C3ADB" w:rsidP="000C6649">
      <w:pPr>
        <w:rPr>
          <w:rFonts w:eastAsia="Times New Roman" w:cs="Times New Roman"/>
        </w:rPr>
      </w:pPr>
    </w:p>
    <w:p w14:paraId="401AF015" w14:textId="77777777" w:rsidR="000C6649" w:rsidRDefault="000C6649" w:rsidP="000C6649"/>
    <w:p w14:paraId="64792AD2" w14:textId="7D3D1EE3" w:rsidR="000C6649" w:rsidRDefault="000C6649" w:rsidP="000C6649">
      <w:pPr>
        <w:rPr>
          <w:rFonts w:eastAsia="Times New Roman" w:cs="Times New Roman"/>
        </w:rPr>
      </w:pPr>
      <w:r>
        <w:t>Attending supervisor survey</w:t>
      </w:r>
      <w:r w:rsidR="00244319">
        <w:t xml:space="preserve"> (if applicable)</w:t>
      </w:r>
      <w:r>
        <w:t xml:space="preserve">: </w:t>
      </w:r>
      <w:hyperlink r:id="rId18" w:tgtFrame="_blank" w:history="1">
        <w:r w:rsidRPr="00592A57">
          <w:rPr>
            <w:rStyle w:val="Hyperlink"/>
            <w:rFonts w:ascii="Calibri" w:eastAsia="Times New Roman" w:hAnsi="Calibri" w:cs="Calibri"/>
            <w:color w:val="007AC0"/>
          </w:rPr>
          <w:t>https://uwmadison.co1.qualtrics.com/jfe/form/SV_dgqInTEZhJDcvZP</w:t>
        </w:r>
      </w:hyperlink>
    </w:p>
    <w:p w14:paraId="46660291" w14:textId="2BD27448" w:rsidR="00F75E69" w:rsidRPr="00A13CBA" w:rsidRDefault="00F75E69">
      <w:pPr>
        <w:rPr>
          <w:b/>
        </w:rPr>
      </w:pPr>
    </w:p>
    <w:p w14:paraId="2C6174E7" w14:textId="77777777" w:rsidR="003135FF" w:rsidRPr="00A13CBA" w:rsidRDefault="003135FF">
      <w:pPr>
        <w:rPr>
          <w:b/>
        </w:rPr>
      </w:pPr>
    </w:p>
    <w:p w14:paraId="0F26F266" w14:textId="77777777" w:rsidR="000C6649" w:rsidRPr="00A13CBA" w:rsidRDefault="000C6649" w:rsidP="000C6649">
      <w:pPr>
        <w:rPr>
          <w:b/>
        </w:rPr>
      </w:pPr>
      <w:r>
        <w:rPr>
          <w:b/>
        </w:rPr>
        <w:t>Readings and a</w:t>
      </w:r>
      <w:r w:rsidRPr="00A13CBA">
        <w:rPr>
          <w:b/>
        </w:rPr>
        <w:t>ssignments:</w:t>
      </w:r>
    </w:p>
    <w:tbl>
      <w:tblPr>
        <w:tblStyle w:val="TableGrid"/>
        <w:tblW w:w="8640" w:type="dxa"/>
        <w:tblLayout w:type="fixed"/>
        <w:tblLook w:val="04A0" w:firstRow="1" w:lastRow="0" w:firstColumn="1" w:lastColumn="0" w:noHBand="0" w:noVBand="1"/>
      </w:tblPr>
      <w:tblGrid>
        <w:gridCol w:w="1440"/>
        <w:gridCol w:w="3600"/>
        <w:gridCol w:w="3600"/>
      </w:tblGrid>
      <w:tr w:rsidR="000C6649" w14:paraId="78273355" w14:textId="77777777" w:rsidTr="004D58D4">
        <w:tc>
          <w:tcPr>
            <w:tcW w:w="1440" w:type="dxa"/>
          </w:tcPr>
          <w:p w14:paraId="642DE33B" w14:textId="77777777" w:rsidR="000C6649" w:rsidRPr="00986E62" w:rsidRDefault="000C6649" w:rsidP="00E01C07">
            <w:pPr>
              <w:rPr>
                <w:b/>
                <w:bCs/>
              </w:rPr>
            </w:pPr>
            <w:r w:rsidRPr="00986E62">
              <w:rPr>
                <w:b/>
                <w:bCs/>
              </w:rPr>
              <w:t>Block #</w:t>
            </w:r>
          </w:p>
        </w:tc>
        <w:tc>
          <w:tcPr>
            <w:tcW w:w="3600" w:type="dxa"/>
          </w:tcPr>
          <w:p w14:paraId="4F7346C5" w14:textId="77777777" w:rsidR="000C6649" w:rsidRPr="00986E62" w:rsidRDefault="000C6649" w:rsidP="00E01C07">
            <w:pPr>
              <w:rPr>
                <w:b/>
                <w:bCs/>
              </w:rPr>
            </w:pPr>
            <w:r w:rsidRPr="00986E62">
              <w:rPr>
                <w:b/>
                <w:bCs/>
              </w:rPr>
              <w:t>Topic</w:t>
            </w:r>
          </w:p>
        </w:tc>
        <w:tc>
          <w:tcPr>
            <w:tcW w:w="3600" w:type="dxa"/>
          </w:tcPr>
          <w:p w14:paraId="146EC278" w14:textId="1C030558" w:rsidR="000C6649" w:rsidRPr="00986E62" w:rsidRDefault="000C6649" w:rsidP="00E01C07">
            <w:pPr>
              <w:rPr>
                <w:b/>
                <w:bCs/>
              </w:rPr>
            </w:pPr>
            <w:r w:rsidRPr="00986E62">
              <w:rPr>
                <w:b/>
                <w:bCs/>
              </w:rPr>
              <w:t>Reading/assignment</w:t>
            </w:r>
            <w:r w:rsidR="009566AF" w:rsidRPr="00986E62">
              <w:rPr>
                <w:b/>
                <w:bCs/>
              </w:rPr>
              <w:t xml:space="preserve"> </w:t>
            </w:r>
          </w:p>
        </w:tc>
      </w:tr>
      <w:tr w:rsidR="000C6649" w14:paraId="03608335" w14:textId="77777777" w:rsidTr="004D58D4">
        <w:tc>
          <w:tcPr>
            <w:tcW w:w="1440" w:type="dxa"/>
          </w:tcPr>
          <w:p w14:paraId="12E9377F" w14:textId="77777777" w:rsidR="000C6649" w:rsidRDefault="000C6649" w:rsidP="00E01C07">
            <w:r>
              <w:t>1</w:t>
            </w:r>
          </w:p>
        </w:tc>
        <w:tc>
          <w:tcPr>
            <w:tcW w:w="3600" w:type="dxa"/>
          </w:tcPr>
          <w:p w14:paraId="1802C11B" w14:textId="5CF43795" w:rsidR="000C6649" w:rsidRDefault="000C6649" w:rsidP="00E01C07">
            <w:r>
              <w:t>The field of sports psychiatry</w:t>
            </w:r>
          </w:p>
        </w:tc>
        <w:tc>
          <w:tcPr>
            <w:tcW w:w="3600" w:type="dxa"/>
          </w:tcPr>
          <w:p w14:paraId="3CB6E49A" w14:textId="1D027158" w:rsidR="000C6649" w:rsidRDefault="000C6649" w:rsidP="004D58D4">
            <w:r w:rsidRPr="00121DD0">
              <w:rPr>
                <w:b/>
                <w:bCs/>
                <w:u w:val="single"/>
              </w:rPr>
              <w:t>Reading</w:t>
            </w:r>
            <w:r>
              <w:t xml:space="preserve">:  </w:t>
            </w:r>
            <w:r w:rsidR="003B15E6" w:rsidRPr="003B15E6">
              <w:t xml:space="preserve">Reardon CL, Gouttebarge V, Kroshus E, Aron CM, Bahr R, Blauwet C, </w:t>
            </w:r>
            <w:r w:rsidR="003B15E6" w:rsidRPr="003B15E6">
              <w:lastRenderedPageBreak/>
              <w:t>Castaldelli-Maia JM, Cheng C, Currie A, Derevensky JL, Edwards C, Fussek S, Gorczynski P, Grandner M, Han DH, Hitchcock ME, Lu F, Massey A, McDuff D, Mountjoy M, Purcell R, Putukian M, Rice SM, Sloan S, Soligard T, Sundgot-Borgen JK, Swartz L, Thornton JS, Tshube T, Hainline B.  Mental health in elite athletes: International Olympic Committee Consensus Statement (2026).  British Journal of Sports Medicine 2026;</w:t>
            </w:r>
            <w:r w:rsidR="004623EC" w:rsidRPr="004623EC">
              <w:rPr>
                <w:rFonts w:ascii="Times New Roman" w:eastAsia="Times New Roman" w:hAnsi="Times New Roman" w:cs="Times New Roman"/>
                <w:sz w:val="20"/>
              </w:rPr>
              <w:t xml:space="preserve"> </w:t>
            </w:r>
            <w:r w:rsidR="004623EC" w:rsidRPr="004623EC">
              <w:t>60(15):1083-1130.</w:t>
            </w:r>
          </w:p>
          <w:p w14:paraId="4F6CBFD6" w14:textId="77777777" w:rsidR="000C6649" w:rsidRDefault="000C6649" w:rsidP="004D58D4"/>
          <w:p w14:paraId="1A08510E" w14:textId="4A9D9B7D" w:rsidR="000C6649" w:rsidRDefault="000C6649" w:rsidP="004D58D4">
            <w:r w:rsidRPr="00121DD0">
              <w:rPr>
                <w:b/>
                <w:bCs/>
                <w:u w:val="single"/>
              </w:rPr>
              <w:t>Writing assignment</w:t>
            </w:r>
            <w:r>
              <w:t>:</w:t>
            </w:r>
          </w:p>
          <w:p w14:paraId="74CEF81F" w14:textId="77777777" w:rsidR="003B15E6" w:rsidRDefault="003B15E6">
            <w:pPr>
              <w:pStyle w:val="ListParagraph"/>
              <w:numPr>
                <w:ilvl w:val="0"/>
                <w:numId w:val="23"/>
              </w:numPr>
            </w:pPr>
            <w:r w:rsidRPr="003B15E6">
              <w:t>Considering the ecological systems model (Figure 1 in this article) that illustrates the multiple layers of sport-related factors that can impact elite athlete mental health, describe one specific example, taken from anywhere in the article, of a factor at each of the following layers:  1) the athlete; 2) microsystem; 3) exosystem; and 4) macrosystem.  Write at least 2 sentences describing each factor.  This should not simply be repeating the factors that are illustrated in the Figure; you can use those factors but must elaborate on them and provide specific ways that they are impactful according to information provided in the article.</w:t>
            </w:r>
          </w:p>
          <w:p w14:paraId="4929C679" w14:textId="77777777" w:rsidR="003B15E6" w:rsidRPr="003B15E6" w:rsidRDefault="003B15E6">
            <w:pPr>
              <w:pStyle w:val="ListParagraph"/>
              <w:numPr>
                <w:ilvl w:val="0"/>
                <w:numId w:val="23"/>
              </w:numPr>
            </w:pPr>
            <w:r w:rsidRPr="003B15E6">
              <w:t xml:space="preserve">In order to have a “big picture” appreciation of mental health in athletes, it can be helpful to have a </w:t>
            </w:r>
            <w:r w:rsidRPr="003B15E6">
              <w:lastRenderedPageBreak/>
              <w:t xml:space="preserve">ready ability to delineate those mental health symptoms/disorders that appear relatively </w:t>
            </w:r>
            <w:r w:rsidRPr="003B15E6">
              <w:rPr>
                <w:i/>
                <w:iCs/>
              </w:rPr>
              <w:t>more common</w:t>
            </w:r>
            <w:r w:rsidRPr="003B15E6">
              <w:t xml:space="preserve"> in athletes, those that appear </w:t>
            </w:r>
            <w:r w:rsidRPr="003B15E6">
              <w:rPr>
                <w:i/>
                <w:iCs/>
              </w:rPr>
              <w:t>equally common</w:t>
            </w:r>
            <w:r w:rsidRPr="003B15E6">
              <w:t xml:space="preserve">, and those that appear relatively </w:t>
            </w:r>
            <w:r w:rsidRPr="003B15E6">
              <w:rPr>
                <w:i/>
                <w:iCs/>
              </w:rPr>
              <w:t>less common</w:t>
            </w:r>
            <w:r w:rsidRPr="003B15E6">
              <w:t xml:space="preserve"> compared to the general population.  Thus, according to the article, describe whether elite athletes appear to have lower, equal, or higher prevalence of the following conditions (or whether research is insufficient to draw any conclusions):</w:t>
            </w:r>
          </w:p>
          <w:p w14:paraId="62AFD94F" w14:textId="77777777" w:rsidR="003B15E6" w:rsidRPr="003B15E6" w:rsidRDefault="003B15E6">
            <w:pPr>
              <w:pStyle w:val="ListParagraph"/>
              <w:numPr>
                <w:ilvl w:val="1"/>
                <w:numId w:val="23"/>
              </w:numPr>
            </w:pPr>
            <w:r w:rsidRPr="003B15E6">
              <w:t xml:space="preserve">sleep disorders and sleep concerns </w:t>
            </w:r>
          </w:p>
          <w:p w14:paraId="0F30A53C" w14:textId="77777777" w:rsidR="003B15E6" w:rsidRPr="003B15E6" w:rsidRDefault="003B15E6">
            <w:pPr>
              <w:pStyle w:val="ListParagraph"/>
              <w:numPr>
                <w:ilvl w:val="1"/>
                <w:numId w:val="23"/>
              </w:numPr>
            </w:pPr>
            <w:r w:rsidRPr="003B15E6">
              <w:t xml:space="preserve">major depressive disorder and depression symptoms </w:t>
            </w:r>
          </w:p>
          <w:p w14:paraId="583FBA19" w14:textId="77777777" w:rsidR="003B15E6" w:rsidRPr="003B15E6" w:rsidRDefault="003B15E6">
            <w:pPr>
              <w:pStyle w:val="ListParagraph"/>
              <w:numPr>
                <w:ilvl w:val="1"/>
                <w:numId w:val="23"/>
              </w:numPr>
            </w:pPr>
            <w:r w:rsidRPr="003B15E6">
              <w:t xml:space="preserve">suicide </w:t>
            </w:r>
          </w:p>
          <w:p w14:paraId="1FD33FFA" w14:textId="77777777" w:rsidR="003B15E6" w:rsidRPr="003B15E6" w:rsidRDefault="003B15E6">
            <w:pPr>
              <w:pStyle w:val="ListParagraph"/>
              <w:numPr>
                <w:ilvl w:val="1"/>
                <w:numId w:val="23"/>
              </w:numPr>
            </w:pPr>
            <w:r w:rsidRPr="003B15E6">
              <w:t xml:space="preserve">anxiety disorders and obsessive-compulsive and related disorders </w:t>
            </w:r>
          </w:p>
          <w:p w14:paraId="064A2D12" w14:textId="77777777" w:rsidR="003B15E6" w:rsidRPr="003B15E6" w:rsidRDefault="003B15E6">
            <w:pPr>
              <w:pStyle w:val="ListParagraph"/>
              <w:numPr>
                <w:ilvl w:val="1"/>
                <w:numId w:val="23"/>
              </w:numPr>
            </w:pPr>
            <w:r w:rsidRPr="003B15E6">
              <w:t xml:space="preserve">trauma- and stressor-related disorders </w:t>
            </w:r>
          </w:p>
          <w:p w14:paraId="66AFB772" w14:textId="77777777" w:rsidR="003B15E6" w:rsidRPr="003B15E6" w:rsidRDefault="003B15E6">
            <w:pPr>
              <w:pStyle w:val="ListParagraph"/>
              <w:numPr>
                <w:ilvl w:val="1"/>
                <w:numId w:val="23"/>
              </w:numPr>
            </w:pPr>
            <w:r w:rsidRPr="003B15E6">
              <w:t xml:space="preserve">eating disorders </w:t>
            </w:r>
          </w:p>
          <w:p w14:paraId="7E1D7B2F" w14:textId="77777777" w:rsidR="003B15E6" w:rsidRPr="003B15E6" w:rsidRDefault="003B15E6">
            <w:pPr>
              <w:pStyle w:val="ListParagraph"/>
              <w:numPr>
                <w:ilvl w:val="1"/>
                <w:numId w:val="23"/>
              </w:numPr>
            </w:pPr>
            <w:r w:rsidRPr="003B15E6">
              <w:t xml:space="preserve">attention-deficit/hyperactivity disorder </w:t>
            </w:r>
          </w:p>
          <w:p w14:paraId="4C0BB40F" w14:textId="77777777" w:rsidR="003B15E6" w:rsidRPr="003B15E6" w:rsidRDefault="003B15E6">
            <w:pPr>
              <w:pStyle w:val="ListParagraph"/>
              <w:numPr>
                <w:ilvl w:val="1"/>
                <w:numId w:val="23"/>
              </w:numPr>
            </w:pPr>
            <w:r w:rsidRPr="003B15E6">
              <w:t xml:space="preserve">bipolar and psychotic disorders </w:t>
            </w:r>
          </w:p>
          <w:p w14:paraId="78077232" w14:textId="77777777" w:rsidR="003B15E6" w:rsidRPr="003B15E6" w:rsidRDefault="003B15E6">
            <w:pPr>
              <w:pStyle w:val="ListParagraph"/>
              <w:numPr>
                <w:ilvl w:val="1"/>
                <w:numId w:val="23"/>
              </w:numPr>
            </w:pPr>
            <w:r w:rsidRPr="003B15E6">
              <w:t>personality disorders</w:t>
            </w:r>
          </w:p>
          <w:p w14:paraId="5FC3EB6B" w14:textId="77777777" w:rsidR="003B15E6" w:rsidRDefault="003B15E6">
            <w:pPr>
              <w:pStyle w:val="ListParagraph"/>
              <w:numPr>
                <w:ilvl w:val="1"/>
                <w:numId w:val="23"/>
              </w:numPr>
            </w:pPr>
            <w:r w:rsidRPr="003B15E6">
              <w:t>substance misuse and use disorders</w:t>
            </w:r>
          </w:p>
          <w:p w14:paraId="299CE741" w14:textId="5E254DE9" w:rsidR="00AA14BB" w:rsidRDefault="003B15E6">
            <w:pPr>
              <w:pStyle w:val="ListParagraph"/>
              <w:numPr>
                <w:ilvl w:val="1"/>
                <w:numId w:val="23"/>
              </w:numPr>
            </w:pPr>
            <w:r>
              <w:t>gambling disorder and other behavioral addictions</w:t>
            </w:r>
            <w:r w:rsidRPr="003B15E6">
              <w:t xml:space="preserve"> </w:t>
            </w:r>
          </w:p>
        </w:tc>
      </w:tr>
      <w:tr w:rsidR="000C6649" w14:paraId="55C3A981" w14:textId="77777777" w:rsidTr="004D58D4">
        <w:tc>
          <w:tcPr>
            <w:tcW w:w="1440" w:type="dxa"/>
          </w:tcPr>
          <w:p w14:paraId="28962C85" w14:textId="77777777" w:rsidR="000C6649" w:rsidRDefault="000C6649" w:rsidP="00E01C07">
            <w:r>
              <w:lastRenderedPageBreak/>
              <w:t>2</w:t>
            </w:r>
          </w:p>
        </w:tc>
        <w:tc>
          <w:tcPr>
            <w:tcW w:w="3600" w:type="dxa"/>
          </w:tcPr>
          <w:p w14:paraId="2436C0DC" w14:textId="5631A56D" w:rsidR="000C6649" w:rsidRDefault="00CA70EE" w:rsidP="00E01C07">
            <w:r>
              <w:t xml:space="preserve">Specific mental health symptoms and disorders:  </w:t>
            </w:r>
            <w:r w:rsidR="000C6649">
              <w:t>Depression in athletes</w:t>
            </w:r>
          </w:p>
        </w:tc>
        <w:tc>
          <w:tcPr>
            <w:tcW w:w="3600" w:type="dxa"/>
          </w:tcPr>
          <w:p w14:paraId="639189E4" w14:textId="12BDC0BB" w:rsidR="000C6649" w:rsidRDefault="000C6649" w:rsidP="00E01C07">
            <w:r w:rsidRPr="00121DD0">
              <w:rPr>
                <w:b/>
                <w:bCs/>
                <w:u w:val="single"/>
              </w:rPr>
              <w:t>Reading</w:t>
            </w:r>
            <w:r>
              <w:t xml:space="preserve">:  </w:t>
            </w:r>
            <w:r w:rsidR="000F0902">
              <w:t xml:space="preserve">Edwards CD.  Depression assessment: challenges and treatment strategies in the athlete.  The </w:t>
            </w:r>
            <w:r w:rsidR="000F0902">
              <w:lastRenderedPageBreak/>
              <w:t>Psychiatric Clinics of North America 2021;44(3):381-392.</w:t>
            </w:r>
          </w:p>
          <w:p w14:paraId="6163E517" w14:textId="77777777" w:rsidR="000C6649" w:rsidRDefault="000C6649" w:rsidP="00E01C07"/>
          <w:p w14:paraId="50588776" w14:textId="77777777" w:rsidR="000C6649" w:rsidRDefault="000C6649" w:rsidP="00E01C07">
            <w:r w:rsidRPr="00121DD0">
              <w:rPr>
                <w:b/>
                <w:bCs/>
                <w:u w:val="single"/>
              </w:rPr>
              <w:t>Writing assignment</w:t>
            </w:r>
            <w:r>
              <w:t>:</w:t>
            </w:r>
          </w:p>
          <w:p w14:paraId="6F51871E" w14:textId="1347553D" w:rsidR="000C6649" w:rsidRDefault="000F0902">
            <w:pPr>
              <w:pStyle w:val="ListParagraph"/>
              <w:numPr>
                <w:ilvl w:val="0"/>
                <w:numId w:val="6"/>
              </w:numPr>
            </w:pPr>
            <w:r>
              <w:t xml:space="preserve">The article delineates 10 risk factors for depression in athletes.  List them, and write </w:t>
            </w:r>
            <w:r w:rsidRPr="00991619">
              <w:rPr>
                <w:b/>
                <w:bCs/>
              </w:rPr>
              <w:t>at least 2 sentences for each</w:t>
            </w:r>
            <w:r w:rsidR="009A5B43">
              <w:t>,</w:t>
            </w:r>
            <w:r>
              <w:t xml:space="preserve"> describing how it can contribute to depression in athletes.</w:t>
            </w:r>
          </w:p>
          <w:p w14:paraId="25B96E28" w14:textId="7576274E" w:rsidR="000C6649" w:rsidRDefault="000C6649">
            <w:pPr>
              <w:pStyle w:val="ListParagraph"/>
              <w:numPr>
                <w:ilvl w:val="0"/>
                <w:numId w:val="6"/>
              </w:numPr>
            </w:pPr>
            <w:r>
              <w:t xml:space="preserve">Find at least one </w:t>
            </w:r>
            <w:r w:rsidR="000F0902">
              <w:t xml:space="preserve">separate </w:t>
            </w:r>
            <w:r>
              <w:t xml:space="preserve">research article </w:t>
            </w:r>
            <w:r w:rsidR="009C0D10">
              <w:t xml:space="preserve">published </w:t>
            </w:r>
            <w:r w:rsidR="00647C4E">
              <w:t>in the year 2020 or later</w:t>
            </w:r>
            <w:r w:rsidR="009C0D10">
              <w:t xml:space="preserve"> </w:t>
            </w:r>
            <w:r>
              <w:t xml:space="preserve">that discusses differences in rates of depression between individual and team sport athletes.  </w:t>
            </w:r>
            <w:r w:rsidR="009566AF">
              <w:t xml:space="preserve">1) </w:t>
            </w:r>
            <w:r>
              <w:t>Give the citation for the article</w:t>
            </w:r>
            <w:r w:rsidR="009566AF">
              <w:t>.  2) W</w:t>
            </w:r>
            <w:r>
              <w:t xml:space="preserve">rite </w:t>
            </w:r>
            <w:r w:rsidR="00197093" w:rsidRPr="00991619">
              <w:rPr>
                <w:b/>
                <w:bCs/>
              </w:rPr>
              <w:t xml:space="preserve">at least </w:t>
            </w:r>
            <w:r w:rsidR="00DA23DD" w:rsidRPr="00991619">
              <w:rPr>
                <w:b/>
                <w:bCs/>
              </w:rPr>
              <w:t>4</w:t>
            </w:r>
            <w:r w:rsidRPr="00991619">
              <w:rPr>
                <w:b/>
                <w:bCs/>
              </w:rPr>
              <w:t xml:space="preserve"> sentences</w:t>
            </w:r>
            <w:r>
              <w:t xml:space="preserve"> to summarize </w:t>
            </w:r>
            <w:r w:rsidR="00DA23DD">
              <w:t xml:space="preserve">the findings and </w:t>
            </w:r>
            <w:r>
              <w:t>any hypotheses discussed in the article about why there might be such differences.</w:t>
            </w:r>
            <w:r w:rsidR="00647C4E">
              <w:t xml:space="preserve">  </w:t>
            </w:r>
            <w:r w:rsidR="009566AF">
              <w:t>3) W</w:t>
            </w:r>
            <w:r w:rsidR="002043EE">
              <w:t xml:space="preserve">rite </w:t>
            </w:r>
            <w:r w:rsidR="002043EE" w:rsidRPr="00991619">
              <w:rPr>
                <w:b/>
                <w:bCs/>
              </w:rPr>
              <w:t>at least 3 sentences</w:t>
            </w:r>
            <w:r w:rsidR="002043EE">
              <w:t xml:space="preserve"> to describe if</w:t>
            </w:r>
            <w:r w:rsidR="009566AF">
              <w:t>, based on the article you chose</w:t>
            </w:r>
            <w:r w:rsidR="003B15E6">
              <w:t>, your own experience,</w:t>
            </w:r>
            <w:r w:rsidR="009566AF">
              <w:t xml:space="preserve"> and/or other factors, </w:t>
            </w:r>
            <w:r w:rsidR="002043EE">
              <w:t xml:space="preserve"> you </w:t>
            </w:r>
            <w:r w:rsidR="003B15E6">
              <w:t>believe</w:t>
            </w:r>
            <w:r w:rsidR="002043EE">
              <w:t xml:space="preserve"> that individual or team sports are </w:t>
            </w:r>
            <w:r w:rsidR="009566AF">
              <w:t>“</w:t>
            </w:r>
            <w:r w:rsidR="002043EE">
              <w:t>worse</w:t>
            </w:r>
            <w:r w:rsidR="009566AF">
              <w:t>”</w:t>
            </w:r>
            <w:r w:rsidR="002043EE">
              <w:t xml:space="preserve"> for mental health</w:t>
            </w:r>
            <w:r w:rsidR="009566AF">
              <w:t>,</w:t>
            </w:r>
            <w:r w:rsidR="002043EE">
              <w:t xml:space="preserve"> and why</w:t>
            </w:r>
            <w:r w:rsidR="009566AF">
              <w:t xml:space="preserve"> you think that</w:t>
            </w:r>
            <w:r w:rsidR="002043EE">
              <w:t xml:space="preserve">.  </w:t>
            </w:r>
          </w:p>
        </w:tc>
      </w:tr>
      <w:tr w:rsidR="008D45C0" w14:paraId="09FA6B5F" w14:textId="77777777" w:rsidTr="004D58D4">
        <w:tc>
          <w:tcPr>
            <w:tcW w:w="1440" w:type="dxa"/>
          </w:tcPr>
          <w:p w14:paraId="333C11DE" w14:textId="4E6763EE" w:rsidR="008D45C0" w:rsidRDefault="001C43AC" w:rsidP="008D45C0">
            <w:r>
              <w:lastRenderedPageBreak/>
              <w:t>3</w:t>
            </w:r>
          </w:p>
        </w:tc>
        <w:tc>
          <w:tcPr>
            <w:tcW w:w="3600" w:type="dxa"/>
          </w:tcPr>
          <w:p w14:paraId="2286396F" w14:textId="50CECA27" w:rsidR="008D45C0" w:rsidRDefault="001C43AC" w:rsidP="008D45C0">
            <w:r>
              <w:t>Specific mental health symptoms and disorders:  S</w:t>
            </w:r>
            <w:r w:rsidR="008D45C0">
              <w:t>uicide in athletes</w:t>
            </w:r>
          </w:p>
        </w:tc>
        <w:tc>
          <w:tcPr>
            <w:tcW w:w="3600" w:type="dxa"/>
          </w:tcPr>
          <w:p w14:paraId="4C52ED34" w14:textId="282E2CE3" w:rsidR="008D45C0" w:rsidRDefault="008D45C0" w:rsidP="008D45C0">
            <w:r w:rsidRPr="00121DD0">
              <w:rPr>
                <w:b/>
                <w:bCs/>
                <w:u w:val="single"/>
              </w:rPr>
              <w:t>Reading</w:t>
            </w:r>
            <w:r>
              <w:t xml:space="preserve">:  </w:t>
            </w:r>
            <w:r w:rsidR="00EB2335" w:rsidRPr="00EB2335">
              <w:t>Gorczynski P, McCabe P.  Suicide in elite sport.  Advances in Psychiatry and Behavioral Health 2024;4:33-39.</w:t>
            </w:r>
          </w:p>
          <w:p w14:paraId="2462B6FD" w14:textId="77777777" w:rsidR="008D45C0" w:rsidRDefault="008D45C0" w:rsidP="008D45C0"/>
          <w:p w14:paraId="7A12CC3E" w14:textId="77777777" w:rsidR="008D45C0" w:rsidRDefault="008D45C0" w:rsidP="008D45C0">
            <w:r w:rsidRPr="00121DD0">
              <w:rPr>
                <w:b/>
                <w:bCs/>
                <w:u w:val="single"/>
              </w:rPr>
              <w:t>Writing assignment</w:t>
            </w:r>
            <w:r>
              <w:t>:</w:t>
            </w:r>
          </w:p>
          <w:p w14:paraId="3C09D99D" w14:textId="77777777" w:rsidR="00EB2335" w:rsidRDefault="00EB2335">
            <w:pPr>
              <w:pStyle w:val="ListParagraph"/>
              <w:numPr>
                <w:ilvl w:val="0"/>
                <w:numId w:val="31"/>
              </w:numPr>
            </w:pPr>
            <w:r w:rsidRPr="00EB2335">
              <w:t xml:space="preserve">According to the article, describe whether the suicide rate is lower, higher, or the same, or whether there are insufficient data, in these groups relative to in the general population: elite </w:t>
            </w:r>
            <w:r w:rsidRPr="00EB2335">
              <w:lastRenderedPageBreak/>
              <w:t>athletes, retired elite athletes, coaches, and sports officials.</w:t>
            </w:r>
          </w:p>
          <w:p w14:paraId="56787B9F" w14:textId="2FF2A3A1" w:rsidR="00EB2335" w:rsidRDefault="00EB2335">
            <w:pPr>
              <w:pStyle w:val="ListParagraph"/>
              <w:numPr>
                <w:ilvl w:val="0"/>
                <w:numId w:val="31"/>
              </w:numPr>
            </w:pPr>
            <w:r>
              <w:t xml:space="preserve">According to the article, describe the risk factors for suicide in athletes.  Include mention of at least 4 individual and 4 environmental </w:t>
            </w:r>
            <w:r w:rsidR="001B0F09">
              <w:t xml:space="preserve">risk </w:t>
            </w:r>
            <w:r>
              <w:t>factors as categorized by the authors.</w:t>
            </w:r>
          </w:p>
          <w:p w14:paraId="012E8A53" w14:textId="7259DAF1" w:rsidR="00EB2335" w:rsidRDefault="00F74D76">
            <w:pPr>
              <w:pStyle w:val="ListParagraph"/>
              <w:numPr>
                <w:ilvl w:val="0"/>
                <w:numId w:val="31"/>
              </w:numPr>
            </w:pPr>
            <w:r>
              <w:t>Find 1 research article on the controversial topic of the relationship (or lack thereof) between suicide and chronic traumatic encephalopathy in athletes.  Give the citation for the article and write 1 paragraph (at least 4 sentences) describing any evidence from the article either supportive of or unsupportive of a relationship between suicide and chronic traumatic encephalopathy.</w:t>
            </w:r>
          </w:p>
          <w:p w14:paraId="12560B41" w14:textId="09423B5E" w:rsidR="00EB2335" w:rsidRPr="00121DD0" w:rsidRDefault="00EB2335">
            <w:pPr>
              <w:numPr>
                <w:ilvl w:val="0"/>
                <w:numId w:val="30"/>
              </w:numPr>
            </w:pPr>
            <w:r w:rsidRPr="00EB2335">
              <w:t>From your own reading and research, find information on the concept of suicide contagion. Write a paragraph of at least 4 sentences summarizing suicide contagion, if you think athletes may be at higher risk of suicide contagion, and why or why not you think that.</w:t>
            </w:r>
          </w:p>
        </w:tc>
      </w:tr>
      <w:tr w:rsidR="008D45C0" w14:paraId="332A9E2A" w14:textId="77777777" w:rsidTr="00D51800">
        <w:tc>
          <w:tcPr>
            <w:tcW w:w="1440" w:type="dxa"/>
          </w:tcPr>
          <w:p w14:paraId="4E4AA3D0" w14:textId="66B0B7DE" w:rsidR="008D45C0" w:rsidRDefault="001C43AC" w:rsidP="008D45C0">
            <w:r>
              <w:lastRenderedPageBreak/>
              <w:t>4</w:t>
            </w:r>
          </w:p>
        </w:tc>
        <w:tc>
          <w:tcPr>
            <w:tcW w:w="3600" w:type="dxa"/>
          </w:tcPr>
          <w:p w14:paraId="207B3642" w14:textId="248AAF98" w:rsidR="008D45C0" w:rsidRDefault="008D45C0" w:rsidP="008D45C0">
            <w:r>
              <w:t>Specific mental health symptoms and disorders:  Anxiety and related disorders in athletes</w:t>
            </w:r>
          </w:p>
        </w:tc>
        <w:tc>
          <w:tcPr>
            <w:tcW w:w="3600" w:type="dxa"/>
          </w:tcPr>
          <w:p w14:paraId="31DD57B2" w14:textId="7E7FB17F" w:rsidR="008D45C0" w:rsidRDefault="008D45C0" w:rsidP="008D45C0">
            <w:r w:rsidRPr="00121DD0">
              <w:rPr>
                <w:b/>
                <w:bCs/>
                <w:u w:val="single"/>
              </w:rPr>
              <w:t>Reading</w:t>
            </w:r>
            <w:r w:rsidRPr="00AD437E">
              <w:rPr>
                <w:u w:val="single"/>
              </w:rPr>
              <w:t>:</w:t>
            </w:r>
            <w:r>
              <w:t xml:space="preserve">  </w:t>
            </w:r>
            <w:r w:rsidR="00AE0469" w:rsidRPr="00121DD0">
              <w:t>Reardon CL, Gorczynski P, Hainline B, Hitchcock M, Rice S.  Anxiety disorders in athletes.  Clinics in Sports Medicine 2024;43:33-52.</w:t>
            </w:r>
          </w:p>
          <w:p w14:paraId="137A19B7" w14:textId="77777777" w:rsidR="008D45C0" w:rsidRDefault="008D45C0" w:rsidP="008D45C0"/>
          <w:p w14:paraId="4E3930FC" w14:textId="77777777" w:rsidR="008D45C0" w:rsidRDefault="008D45C0" w:rsidP="008D45C0">
            <w:r w:rsidRPr="00121DD0">
              <w:rPr>
                <w:b/>
                <w:bCs/>
                <w:u w:val="single"/>
              </w:rPr>
              <w:t>Writing assignment</w:t>
            </w:r>
            <w:r>
              <w:t>:</w:t>
            </w:r>
          </w:p>
          <w:p w14:paraId="15B00F8D" w14:textId="77777777" w:rsidR="00F23272" w:rsidRDefault="008D45C0">
            <w:pPr>
              <w:pStyle w:val="ListParagraph"/>
              <w:numPr>
                <w:ilvl w:val="0"/>
                <w:numId w:val="4"/>
              </w:numPr>
            </w:pPr>
            <w:r>
              <w:t xml:space="preserve">Imagine you have a patient who is a 19 year old </w:t>
            </w:r>
            <w:r>
              <w:lastRenderedPageBreak/>
              <w:t xml:space="preserve">collegiate swimmer who becomes very anxious leading up to all competitions to the point that she has feigned illnesses and injuries to avoid having to compete.  When she does compete, she feels that her performance suffers related to the anxiety.  This anxiety seemed to have started when she had a single poor performance much below that expected of her.  She does not have significant anxiety outside of the athletic sphere. </w:t>
            </w:r>
            <w:r w:rsidR="00C429D1">
              <w:t>Based on information in</w:t>
            </w:r>
            <w:r>
              <w:t xml:space="preserve"> the article, </w:t>
            </w:r>
            <w:r w:rsidR="00C429D1">
              <w:t xml:space="preserve">a) </w:t>
            </w:r>
            <w:r>
              <w:t>do you think this represents normal competition-induced hyperarousal, competitive performance anxiety, or generalized anxiety disorder?</w:t>
            </w:r>
            <w:r w:rsidR="00C429D1">
              <w:t>;</w:t>
            </w:r>
            <w:r>
              <w:t xml:space="preserve">  </w:t>
            </w:r>
            <w:r w:rsidR="00C429D1">
              <w:t>b) l</w:t>
            </w:r>
            <w:r>
              <w:t>ist at least 3 features in this case presentation that help you to make this determination</w:t>
            </w:r>
            <w:r w:rsidR="00C429D1">
              <w:t xml:space="preserve"> and how they help you do so; and</w:t>
            </w:r>
            <w:r>
              <w:t xml:space="preserve">  </w:t>
            </w:r>
            <w:r w:rsidR="00C429D1">
              <w:t>c) h</w:t>
            </w:r>
            <w:r>
              <w:t>ow would you treat her anxiety in this situation?  Comment on any psychotherapeutic, psychopharmacologic, or other approaches you might take.</w:t>
            </w:r>
          </w:p>
          <w:p w14:paraId="7C83BF09" w14:textId="331DB4DB" w:rsidR="00F23272" w:rsidRDefault="008D45C0">
            <w:pPr>
              <w:pStyle w:val="ListParagraph"/>
              <w:numPr>
                <w:ilvl w:val="0"/>
                <w:numId w:val="4"/>
              </w:numPr>
            </w:pPr>
            <w:r>
              <w:t xml:space="preserve">According to the article, </w:t>
            </w:r>
            <w:r w:rsidR="00C429D1">
              <w:t xml:space="preserve">list </w:t>
            </w:r>
            <w:r>
              <w:t xml:space="preserve">at least two types of anxiety disorders in which participation in sport may serve as a kind of “exposure therapy” that protects against development of or worsening of that type of anxiety.  </w:t>
            </w:r>
            <w:r w:rsidR="00F23272">
              <w:t xml:space="preserve">Write </w:t>
            </w:r>
            <w:r w:rsidR="00F23272">
              <w:rPr>
                <w:rStyle w:val="Strong"/>
              </w:rPr>
              <w:t xml:space="preserve">at least 2 sentences </w:t>
            </w:r>
            <w:r w:rsidR="00F23272">
              <w:t>for each disorder</w:t>
            </w:r>
            <w:r w:rsidR="00F23272">
              <w:rPr>
                <w:rStyle w:val="Strong"/>
              </w:rPr>
              <w:t xml:space="preserve">, </w:t>
            </w:r>
            <w:r w:rsidR="00F23272">
              <w:lastRenderedPageBreak/>
              <w:t>describing how sport may be protective as a form of exposure therapy for that disorder.</w:t>
            </w:r>
          </w:p>
          <w:p w14:paraId="2FB38DCA" w14:textId="6544BD12" w:rsidR="00C429D1" w:rsidRPr="00991619" w:rsidRDefault="00C429D1">
            <w:pPr>
              <w:pStyle w:val="ListParagraph"/>
              <w:numPr>
                <w:ilvl w:val="0"/>
                <w:numId w:val="4"/>
              </w:numPr>
              <w:rPr>
                <w:lang w:val="en"/>
              </w:rPr>
            </w:pPr>
            <w:r w:rsidRPr="00C429D1">
              <w:rPr>
                <w:lang w:val="en"/>
              </w:rPr>
              <w:t>Find 1 example from the lay press that illustrates what you would consider a superstitious ritual in an athlete (as opposed to actual obsessive-compulsive disorder).  What psychological role do you suppose this ritual plays for the athlete?</w:t>
            </w:r>
          </w:p>
          <w:p w14:paraId="01CD11A5" w14:textId="34201301" w:rsidR="008D45C0" w:rsidRDefault="008D45C0">
            <w:pPr>
              <w:pStyle w:val="ListParagraph"/>
              <w:numPr>
                <w:ilvl w:val="0"/>
                <w:numId w:val="4"/>
              </w:numPr>
            </w:pPr>
            <w:r>
              <w:t>Table 3 lists common general medical and substance-related conditions that may contribute to anxiety symptoms in athletes.  Pick one of these conditions about which you would like to learn more.  1) List the condition and the athlete population(s) who may be particularly at risk for the condition. 2) Find a</w:t>
            </w:r>
            <w:r w:rsidR="00C429D1">
              <w:t>nother clinically relevant</w:t>
            </w:r>
            <w:r>
              <w:t xml:space="preserve"> journal article on that condition in athletes (can be a mental health-related article or not) and provide the citation for it.  3) Write </w:t>
            </w:r>
            <w:r w:rsidRPr="00991619">
              <w:rPr>
                <w:b/>
                <w:bCs/>
              </w:rPr>
              <w:t>at least 4 sentences</w:t>
            </w:r>
            <w:r>
              <w:t xml:space="preserve"> summarizing what you found to be important points for an athlete mental health clinician to learn from your chosen article.</w:t>
            </w:r>
          </w:p>
        </w:tc>
      </w:tr>
      <w:tr w:rsidR="008D45C0" w14:paraId="402E9216" w14:textId="77777777" w:rsidTr="00D51800">
        <w:tc>
          <w:tcPr>
            <w:tcW w:w="1440" w:type="dxa"/>
          </w:tcPr>
          <w:p w14:paraId="05028615" w14:textId="4D85EDDF" w:rsidR="008D45C0" w:rsidRDefault="001C43AC" w:rsidP="008D45C0">
            <w:r>
              <w:lastRenderedPageBreak/>
              <w:t>5</w:t>
            </w:r>
          </w:p>
        </w:tc>
        <w:tc>
          <w:tcPr>
            <w:tcW w:w="3600" w:type="dxa"/>
          </w:tcPr>
          <w:p w14:paraId="4CDE8F6C" w14:textId="3F9299BE" w:rsidR="008D45C0" w:rsidRDefault="008D45C0" w:rsidP="008D45C0">
            <w:r>
              <w:t xml:space="preserve">Specific mental health symptoms and disorders:  Post-traumatic stress disorder and other trauma- and stressor-related disorders in athletes </w:t>
            </w:r>
          </w:p>
        </w:tc>
        <w:tc>
          <w:tcPr>
            <w:tcW w:w="3600" w:type="dxa"/>
          </w:tcPr>
          <w:p w14:paraId="7107D95D" w14:textId="6A96C6C0" w:rsidR="008D45C0" w:rsidRPr="00286807" w:rsidRDefault="008D45C0" w:rsidP="008D45C0">
            <w:pPr>
              <w:rPr>
                <w:rFonts w:ascii="Times New Roman" w:eastAsia="Times New Roman" w:hAnsi="Times New Roman" w:cs="Times New Roman"/>
              </w:rPr>
            </w:pPr>
            <w:r w:rsidRPr="00121DD0">
              <w:rPr>
                <w:b/>
                <w:bCs/>
                <w:u w:val="single"/>
              </w:rPr>
              <w:t>Reading</w:t>
            </w:r>
            <w:r>
              <w:t xml:space="preserve">:  </w:t>
            </w:r>
            <w:r w:rsidR="00BC5F4C" w:rsidRPr="00BC5F4C">
              <w:t xml:space="preserve">Aron CM, Kroshus E, Hitchcock M, Reardon CL.  Post-traumatic stress disorder and related disorders in elite athletes: a narrative review. British Journal of Sports </w:t>
            </w:r>
            <w:r w:rsidR="00BC5F4C" w:rsidRPr="00BC5F4C">
              <w:lastRenderedPageBreak/>
              <w:t>Medicine 2026</w:t>
            </w:r>
            <w:r w:rsidR="004623EC">
              <w:t>;</w:t>
            </w:r>
            <w:r w:rsidR="004623EC" w:rsidRPr="004623EC">
              <w:rPr>
                <w:rFonts w:ascii="Segoe UI" w:hAnsi="Segoe UI" w:cs="Segoe UI"/>
                <w:color w:val="4D8055"/>
                <w:sz w:val="21"/>
                <w:szCs w:val="21"/>
                <w:shd w:val="clear" w:color="auto" w:fill="FFFFFF"/>
              </w:rPr>
              <w:t xml:space="preserve"> </w:t>
            </w:r>
            <w:r w:rsidR="004623EC" w:rsidRPr="004623EC">
              <w:t>60(15):1168-1176</w:t>
            </w:r>
            <w:r w:rsidR="004623EC">
              <w:t>.</w:t>
            </w:r>
          </w:p>
          <w:p w14:paraId="1EF879F0" w14:textId="77777777" w:rsidR="008D45C0" w:rsidRDefault="008D45C0" w:rsidP="008D45C0"/>
          <w:p w14:paraId="3D6ABDA3" w14:textId="77777777" w:rsidR="008D45C0" w:rsidRDefault="008D45C0" w:rsidP="008D45C0">
            <w:r w:rsidRPr="00121DD0">
              <w:rPr>
                <w:b/>
                <w:bCs/>
                <w:u w:val="single"/>
              </w:rPr>
              <w:t>Writing assignment</w:t>
            </w:r>
            <w:r>
              <w:t>:</w:t>
            </w:r>
          </w:p>
          <w:p w14:paraId="17536296" w14:textId="77777777" w:rsidR="00BC5F4C" w:rsidRPr="00BC5F4C" w:rsidRDefault="00BC5F4C">
            <w:pPr>
              <w:pStyle w:val="ListParagraph"/>
              <w:numPr>
                <w:ilvl w:val="0"/>
                <w:numId w:val="5"/>
              </w:numPr>
            </w:pPr>
            <w:r w:rsidRPr="00BC5F4C">
              <w:t xml:space="preserve">Inciting traumatic or stressful events that can lead to trauma- and stressor-related disorders in athletes may occur </w:t>
            </w:r>
            <w:r w:rsidRPr="00BC5F4C">
              <w:rPr>
                <w:i/>
                <w:iCs/>
              </w:rPr>
              <w:t>within</w:t>
            </w:r>
            <w:r w:rsidRPr="00BC5F4C">
              <w:t xml:space="preserve"> sport or </w:t>
            </w:r>
            <w:r w:rsidRPr="00BC5F4C">
              <w:rPr>
                <w:i/>
                <w:iCs/>
              </w:rPr>
              <w:t>outside of</w:t>
            </w:r>
            <w:r w:rsidRPr="00BC5F4C">
              <w:t xml:space="preserve"> sport. According to the article, list 3 main categories of inciting traumatic or stressful events that can occur </w:t>
            </w:r>
            <w:r w:rsidRPr="00BC5F4C">
              <w:rPr>
                <w:i/>
                <w:iCs/>
              </w:rPr>
              <w:t>within</w:t>
            </w:r>
            <w:r w:rsidRPr="00BC5F4C">
              <w:t xml:space="preserve"> sport.  Write </w:t>
            </w:r>
            <w:r w:rsidRPr="00991619">
              <w:rPr>
                <w:b/>
                <w:bCs/>
              </w:rPr>
              <w:t>at least 2 sentences</w:t>
            </w:r>
            <w:r w:rsidRPr="00BC5F4C">
              <w:t xml:space="preserve"> to define or describe each of these 3 (total of </w:t>
            </w:r>
            <w:r w:rsidRPr="00991619">
              <w:rPr>
                <w:b/>
                <w:bCs/>
              </w:rPr>
              <w:t>at least 6 sentences</w:t>
            </w:r>
            <w:r w:rsidRPr="00BC5F4C">
              <w:t>).</w:t>
            </w:r>
          </w:p>
          <w:p w14:paraId="16AE72C4" w14:textId="7916DBFD" w:rsidR="008D45C0" w:rsidRDefault="008D45C0">
            <w:pPr>
              <w:pStyle w:val="ListParagraph"/>
              <w:numPr>
                <w:ilvl w:val="0"/>
                <w:numId w:val="5"/>
              </w:numPr>
            </w:pPr>
            <w:r>
              <w:t xml:space="preserve">According to the article, list </w:t>
            </w:r>
            <w:r w:rsidR="00BC5F4C">
              <w:t xml:space="preserve">and define </w:t>
            </w:r>
            <w:r>
              <w:t xml:space="preserve">3 psychological strategies/defenses that athletes may employ after trauma that may mask trauma-related symptoms.  Explain how each strategy/defense may be adaptive in sport in the short-term and also how it may </w:t>
            </w:r>
            <w:r w:rsidR="00BC5F4C">
              <w:t>cause problems within and/or outside of sport</w:t>
            </w:r>
            <w:r>
              <w:t>.</w:t>
            </w:r>
          </w:p>
          <w:p w14:paraId="6A778648" w14:textId="7D0272D1" w:rsidR="00BC5F4C" w:rsidRPr="00BC5F4C" w:rsidRDefault="008D45C0">
            <w:pPr>
              <w:pStyle w:val="ListParagraph"/>
              <w:numPr>
                <w:ilvl w:val="0"/>
                <w:numId w:val="5"/>
              </w:numPr>
            </w:pPr>
            <w:r w:rsidRPr="001C3917">
              <w:t>You have a 25</w:t>
            </w:r>
            <w:r>
              <w:t>-</w:t>
            </w:r>
            <w:r w:rsidRPr="001C3917">
              <w:t>year</w:t>
            </w:r>
            <w:r>
              <w:t>-</w:t>
            </w:r>
            <w:r w:rsidRPr="001C3917">
              <w:t xml:space="preserve">old male professional </w:t>
            </w:r>
            <w:r w:rsidR="00BC5F4C">
              <w:t xml:space="preserve">rugby </w:t>
            </w:r>
            <w:r w:rsidRPr="001C3917">
              <w:t xml:space="preserve">athlete who </w:t>
            </w:r>
            <w:r w:rsidR="00BC5F4C" w:rsidRPr="00BC5F4C">
              <w:t xml:space="preserve">suffered a severe leg injury during a game, requiring several surgeries.  He has been prescribed a rehabilitation program to be able to eventually return to sport. While all indicators of strength and function are that his leg is recovering as expected, he is having difficulties engaging in the required rehabilitation exercises as he guards and </w:t>
            </w:r>
            <w:r w:rsidR="00BC5F4C" w:rsidRPr="00BC5F4C">
              <w:lastRenderedPageBreak/>
              <w:t>protects the prior injury site.  He describes flashbacks to the injury when he attempts to do the exercises, and nightmares of the same.  According to the assigned article, describe your general treatment approach, including addressing of his difficulties with rehabilitation exercises and any recommended psychotherapy and psychopharmacology as appropriate.</w:t>
            </w:r>
          </w:p>
          <w:p w14:paraId="0E5A7B08" w14:textId="57C17961" w:rsidR="008D45C0" w:rsidRDefault="00BC5F4C">
            <w:pPr>
              <w:pStyle w:val="ListParagraph"/>
              <w:numPr>
                <w:ilvl w:val="0"/>
                <w:numId w:val="5"/>
              </w:numPr>
            </w:pPr>
            <w:r w:rsidRPr="00BC5F4C">
              <w:rPr>
                <w:rFonts w:eastAsiaTheme="minorHAnsi"/>
                <w:kern w:val="2"/>
                <w14:ligatures w14:val="standardContextual"/>
              </w:rPr>
              <w:t xml:space="preserve"> </w:t>
            </w:r>
            <w:r w:rsidRPr="00BC5F4C">
              <w:t xml:space="preserve">According to the article, 1) write </w:t>
            </w:r>
            <w:r w:rsidRPr="00991619">
              <w:rPr>
                <w:b/>
                <w:bCs/>
              </w:rPr>
              <w:t>at least 3 sentences</w:t>
            </w:r>
            <w:r w:rsidRPr="00BC5F4C">
              <w:t xml:space="preserve"> to explain why universal use of a trauma-informed approach by clinicians who work with athletes may be reasonable; 2) list 6 general principles of trauma-informed care; and 3) choose 3 of these 6 principles, and give a very specific example of a clinical strategy you could use when working with athlete-patients that illustrates each of those 3 principles (note:  your specific example strategies should be more detailed than those provided in the article by providing more detailed clinical context and/or ways you would implement the strategy).  </w:t>
            </w:r>
          </w:p>
        </w:tc>
      </w:tr>
      <w:tr w:rsidR="008D45C0" w14:paraId="3C6491D6" w14:textId="77777777" w:rsidTr="00D51800">
        <w:tc>
          <w:tcPr>
            <w:tcW w:w="1440" w:type="dxa"/>
          </w:tcPr>
          <w:p w14:paraId="55A727F6" w14:textId="345A554E" w:rsidR="008D45C0" w:rsidRDefault="001C43AC" w:rsidP="008D45C0">
            <w:r>
              <w:lastRenderedPageBreak/>
              <w:t>6</w:t>
            </w:r>
          </w:p>
        </w:tc>
        <w:tc>
          <w:tcPr>
            <w:tcW w:w="3600" w:type="dxa"/>
          </w:tcPr>
          <w:p w14:paraId="08B4FDA2" w14:textId="4E892A9F" w:rsidR="008D45C0" w:rsidRDefault="008D45C0" w:rsidP="008D45C0">
            <w:r>
              <w:t>Specific mental health symptoms and disorders:  Eating disorders and other body image disorders in athletes and relative energy deficiency in sport (REDs)</w:t>
            </w:r>
          </w:p>
        </w:tc>
        <w:tc>
          <w:tcPr>
            <w:tcW w:w="3600" w:type="dxa"/>
          </w:tcPr>
          <w:p w14:paraId="177BC583" w14:textId="7F34FC7C" w:rsidR="008D45C0" w:rsidRDefault="008D45C0" w:rsidP="008D45C0">
            <w:r w:rsidRPr="00121DD0">
              <w:rPr>
                <w:b/>
                <w:bCs/>
                <w:u w:val="single"/>
              </w:rPr>
              <w:t>Reading 1</w:t>
            </w:r>
            <w:r>
              <w:t xml:space="preserve">:  </w:t>
            </w:r>
            <w:r w:rsidRPr="00592A57">
              <w:rPr>
                <w:rFonts w:ascii="Cambria" w:hAnsi="Cambria" w:cs="Calibri"/>
                <w:color w:val="000000"/>
                <w:shd w:val="clear" w:color="auto" w:fill="FFFFFF"/>
              </w:rPr>
              <w:t xml:space="preserve">Wells KR, Jeacocke NA, Appaneal R, </w:t>
            </w:r>
            <w:r w:rsidR="00C46BA4" w:rsidRPr="00C46BA4">
              <w:rPr>
                <w:rFonts w:ascii="Cambria" w:hAnsi="Cambria" w:cs="Calibri"/>
                <w:color w:val="000000"/>
                <w:shd w:val="clear" w:color="auto" w:fill="FFFFFF"/>
              </w:rPr>
              <w:t>Smith HD, Vlahovich N, Burke LM, Hughes D</w:t>
            </w:r>
            <w:r w:rsidR="00C46BA4">
              <w:rPr>
                <w:rFonts w:ascii="Cambria" w:hAnsi="Cambria" w:cs="Calibri"/>
                <w:color w:val="000000"/>
                <w:shd w:val="clear" w:color="auto" w:fill="FFFFFF"/>
              </w:rPr>
              <w:t>.</w:t>
            </w:r>
            <w:r w:rsidRPr="00592A57">
              <w:rPr>
                <w:rFonts w:ascii="Cambria" w:hAnsi="Cambria" w:cs="Calibri"/>
                <w:color w:val="000000"/>
                <w:shd w:val="clear" w:color="auto" w:fill="FFFFFF"/>
              </w:rPr>
              <w:t xml:space="preserve"> </w:t>
            </w:r>
            <w:r w:rsidR="00C46BA4">
              <w:rPr>
                <w:rFonts w:ascii="Cambria" w:hAnsi="Cambria" w:cs="Calibri"/>
                <w:color w:val="000000"/>
                <w:shd w:val="clear" w:color="auto" w:fill="FFFFFF"/>
              </w:rPr>
              <w:t xml:space="preserve"> </w:t>
            </w:r>
            <w:r w:rsidRPr="00592A57">
              <w:rPr>
                <w:rFonts w:ascii="Cambria" w:hAnsi="Cambria" w:cs="Calibri"/>
                <w:color w:val="000000"/>
                <w:shd w:val="clear" w:color="auto" w:fill="FFFFFF"/>
              </w:rPr>
              <w:t xml:space="preserve">The Australian Institute of Sport (AIS) and National Eating Disorders Collaboration (NEDC) position statement on disordered eating </w:t>
            </w:r>
            <w:r w:rsidRPr="00592A57">
              <w:rPr>
                <w:rFonts w:ascii="Cambria" w:hAnsi="Cambria" w:cs="Calibri"/>
                <w:color w:val="000000"/>
                <w:shd w:val="clear" w:color="auto" w:fill="FFFFFF"/>
              </w:rPr>
              <w:lastRenderedPageBreak/>
              <w:t>in high performance sport. Br J Sports Med 2020;54:1247-1258.</w:t>
            </w:r>
          </w:p>
          <w:p w14:paraId="7738B8D8" w14:textId="77777777" w:rsidR="008D45C0" w:rsidRPr="00894FE3" w:rsidRDefault="008D45C0" w:rsidP="008D45C0"/>
          <w:p w14:paraId="56183805" w14:textId="77777777" w:rsidR="008D45C0" w:rsidRDefault="008D45C0" w:rsidP="00121DD0">
            <w:r w:rsidRPr="00121DD0">
              <w:rPr>
                <w:b/>
                <w:bCs/>
                <w:u w:val="single"/>
              </w:rPr>
              <w:t>Writing assignment 1</w:t>
            </w:r>
            <w:r>
              <w:t>:</w:t>
            </w:r>
          </w:p>
          <w:p w14:paraId="0A58B161" w14:textId="2EC72260" w:rsidR="008D45C0" w:rsidRPr="007F6F97" w:rsidRDefault="00C46BA4">
            <w:pPr>
              <w:numPr>
                <w:ilvl w:val="0"/>
                <w:numId w:val="29"/>
              </w:numPr>
              <w:rPr>
                <w:color w:val="000000"/>
              </w:rPr>
            </w:pPr>
            <w:r>
              <w:rPr>
                <w:color w:val="000000"/>
              </w:rPr>
              <w:t>According to the article, d</w:t>
            </w:r>
            <w:r w:rsidR="008D45C0" w:rsidRPr="007F6F97">
              <w:rPr>
                <w:color w:val="000000"/>
              </w:rPr>
              <w:t>istinguish low energy availability, disordered eating, eating disorders and relative energy deficiency in sport (RED-S).</w:t>
            </w:r>
            <w:r w:rsidR="00E339A6">
              <w:rPr>
                <w:color w:val="000000"/>
              </w:rPr>
              <w:t xml:space="preserve">  </w:t>
            </w:r>
            <w:r w:rsidR="00E339A6" w:rsidRPr="00E339A6">
              <w:rPr>
                <w:color w:val="000000"/>
              </w:rPr>
              <w:t>*Note that since this article was published, “RED-S” is now more commonly written as “REDs”.</w:t>
            </w:r>
          </w:p>
          <w:p w14:paraId="07997FE7" w14:textId="04C089D1" w:rsidR="008D45C0" w:rsidRPr="007F6F97" w:rsidRDefault="008D45C0">
            <w:pPr>
              <w:numPr>
                <w:ilvl w:val="0"/>
                <w:numId w:val="29"/>
              </w:numPr>
              <w:spacing w:before="100" w:beforeAutospacing="1" w:after="100" w:afterAutospacing="1"/>
              <w:rPr>
                <w:color w:val="000000"/>
              </w:rPr>
            </w:pPr>
            <w:r w:rsidRPr="007F6F97">
              <w:rPr>
                <w:color w:val="000000"/>
              </w:rPr>
              <w:t>A 24</w:t>
            </w:r>
            <w:r>
              <w:rPr>
                <w:color w:val="000000"/>
              </w:rPr>
              <w:t>-</w:t>
            </w:r>
            <w:r w:rsidRPr="007F6F97">
              <w:rPr>
                <w:color w:val="000000"/>
              </w:rPr>
              <w:t>year</w:t>
            </w:r>
            <w:r>
              <w:rPr>
                <w:color w:val="000000"/>
              </w:rPr>
              <w:t>-</w:t>
            </w:r>
            <w:r w:rsidRPr="007F6F97">
              <w:rPr>
                <w:color w:val="000000"/>
              </w:rPr>
              <w:t xml:space="preserve">old professional female distance runner presents to her psychiatrist with concerns about anxiety.  Through review of systems, it is discovered that she has not menstruated in 8 months.  She is not using hormonal contraception and denies any chance of pregnancy.  She points out that her former primary care physician observed that </w:t>
            </w:r>
            <w:r w:rsidR="00C46BA4">
              <w:rPr>
                <w:color w:val="000000"/>
              </w:rPr>
              <w:t>amenorrhea</w:t>
            </w:r>
            <w:r w:rsidR="00C46BA4" w:rsidRPr="007F6F97">
              <w:rPr>
                <w:color w:val="000000"/>
              </w:rPr>
              <w:t xml:space="preserve"> </w:t>
            </w:r>
            <w:r w:rsidR="00C46BA4">
              <w:rPr>
                <w:color w:val="000000"/>
              </w:rPr>
              <w:t>i</w:t>
            </w:r>
            <w:r w:rsidRPr="007F6F97">
              <w:rPr>
                <w:color w:val="000000"/>
              </w:rPr>
              <w:t xml:space="preserve">s common in heavily exercising athletes, especially at times of peak training, and </w:t>
            </w:r>
            <w:r w:rsidR="00C46BA4">
              <w:rPr>
                <w:color w:val="000000"/>
              </w:rPr>
              <w:t>i</w:t>
            </w:r>
            <w:r w:rsidRPr="007F6F97">
              <w:rPr>
                <w:color w:val="000000"/>
              </w:rPr>
              <w:t>s not a cause of concern.  Moreover, she notes that she menstruated monthly as expected when taking birth control pills prior to 8 months ago.  Write 1 paragraph (</w:t>
            </w:r>
            <w:r w:rsidRPr="00991619">
              <w:rPr>
                <w:b/>
                <w:bCs/>
                <w:color w:val="000000"/>
              </w:rPr>
              <w:t>at least 4 sentences</w:t>
            </w:r>
            <w:r w:rsidRPr="007F6F97">
              <w:rPr>
                <w:color w:val="000000"/>
              </w:rPr>
              <w:t xml:space="preserve">) discussing </w:t>
            </w:r>
            <w:r>
              <w:rPr>
                <w:color w:val="000000"/>
              </w:rPr>
              <w:t xml:space="preserve">1) </w:t>
            </w:r>
            <w:r w:rsidRPr="007F6F97">
              <w:rPr>
                <w:color w:val="000000"/>
              </w:rPr>
              <w:t>the acceptability of this athlete’s menstrual status</w:t>
            </w:r>
            <w:r>
              <w:rPr>
                <w:color w:val="000000"/>
              </w:rPr>
              <w:t xml:space="preserve"> currently, 2) </w:t>
            </w:r>
            <w:r w:rsidR="00C46BA4" w:rsidRPr="00C46BA4">
              <w:rPr>
                <w:color w:val="000000"/>
              </w:rPr>
              <w:t>any conclusions you can make about the acceptability of the athlete’s menstrual status 8 months ago</w:t>
            </w:r>
            <w:r w:rsidR="00C46BA4">
              <w:rPr>
                <w:color w:val="000000"/>
              </w:rPr>
              <w:t>,</w:t>
            </w:r>
            <w:r>
              <w:rPr>
                <w:color w:val="000000"/>
              </w:rPr>
              <w:t>,</w:t>
            </w:r>
            <w:r w:rsidRPr="007F6F97">
              <w:rPr>
                <w:color w:val="000000"/>
              </w:rPr>
              <w:t xml:space="preserve"> and </w:t>
            </w:r>
            <w:r>
              <w:rPr>
                <w:color w:val="000000"/>
              </w:rPr>
              <w:t xml:space="preserve">3) </w:t>
            </w:r>
            <w:r w:rsidRPr="007F6F97">
              <w:rPr>
                <w:color w:val="000000"/>
              </w:rPr>
              <w:t xml:space="preserve">any potential relevance </w:t>
            </w:r>
            <w:r w:rsidR="00C46BA4">
              <w:rPr>
                <w:color w:val="000000"/>
              </w:rPr>
              <w:t xml:space="preserve">of </w:t>
            </w:r>
            <w:r w:rsidR="00C46BA4">
              <w:rPr>
                <w:color w:val="000000"/>
              </w:rPr>
              <w:lastRenderedPageBreak/>
              <w:t xml:space="preserve">this scenario </w:t>
            </w:r>
            <w:r w:rsidRPr="007F6F97">
              <w:rPr>
                <w:color w:val="000000"/>
              </w:rPr>
              <w:t>to disordered eating.</w:t>
            </w:r>
            <w:r w:rsidRPr="007F6F97">
              <w:rPr>
                <w:rStyle w:val="apple-converted-space"/>
                <w:color w:val="000000"/>
              </w:rPr>
              <w:t> </w:t>
            </w:r>
          </w:p>
          <w:p w14:paraId="26CC7419" w14:textId="6973C980" w:rsidR="008D45C0" w:rsidRPr="007F6F97" w:rsidRDefault="008D45C0">
            <w:pPr>
              <w:numPr>
                <w:ilvl w:val="0"/>
                <w:numId w:val="29"/>
              </w:numPr>
              <w:spacing w:before="100" w:beforeAutospacing="1" w:after="100" w:afterAutospacing="1"/>
              <w:rPr>
                <w:color w:val="000000"/>
              </w:rPr>
            </w:pPr>
            <w:r w:rsidRPr="007F6F97">
              <w:rPr>
                <w:color w:val="000000"/>
              </w:rPr>
              <w:t>Body composition assessment is increasingly common in some sporting circles.  </w:t>
            </w:r>
            <w:r w:rsidR="004B6626">
              <w:rPr>
                <w:color w:val="000000"/>
              </w:rPr>
              <w:t>According to the article, d</w:t>
            </w:r>
            <w:r w:rsidRPr="007F6F97">
              <w:rPr>
                <w:color w:val="000000"/>
              </w:rPr>
              <w:t xml:space="preserve">escribe what this is and list </w:t>
            </w:r>
            <w:r w:rsidRPr="00991619">
              <w:rPr>
                <w:b/>
                <w:bCs/>
                <w:color w:val="000000"/>
              </w:rPr>
              <w:t>at least 5 steps</w:t>
            </w:r>
            <w:r w:rsidRPr="007F6F97">
              <w:rPr>
                <w:color w:val="000000"/>
              </w:rPr>
              <w:t xml:space="preserve"> that should be taken to decrease the risk of such an assessment triggering disordered eating.</w:t>
            </w:r>
          </w:p>
          <w:p w14:paraId="0C8E98E2" w14:textId="2C34D245" w:rsidR="008D45C0" w:rsidRPr="007F6F97" w:rsidRDefault="008D45C0">
            <w:pPr>
              <w:numPr>
                <w:ilvl w:val="0"/>
                <w:numId w:val="29"/>
              </w:numPr>
              <w:spacing w:before="100" w:beforeAutospacing="1" w:after="100" w:afterAutospacing="1"/>
              <w:rPr>
                <w:color w:val="000000"/>
              </w:rPr>
            </w:pPr>
            <w:r w:rsidRPr="007F6F97">
              <w:rPr>
                <w:color w:val="000000"/>
              </w:rPr>
              <w:t>Find 1 research article on the female athlete triad and 1 research article on Relative Energy Deficiency in Sport (RED</w:t>
            </w:r>
            <w:r>
              <w:rPr>
                <w:color w:val="000000"/>
              </w:rPr>
              <w:t>s</w:t>
            </w:r>
            <w:r w:rsidRPr="007F6F97">
              <w:rPr>
                <w:color w:val="000000"/>
              </w:rPr>
              <w:t>). </w:t>
            </w:r>
            <w:r w:rsidRPr="007F6F97">
              <w:rPr>
                <w:rStyle w:val="apple-converted-space"/>
                <w:color w:val="000000"/>
              </w:rPr>
              <w:t> </w:t>
            </w:r>
            <w:r w:rsidRPr="007F6F97">
              <w:rPr>
                <w:color w:val="000000"/>
              </w:rPr>
              <w:t xml:space="preserve">Give the citations for the articles, and write </w:t>
            </w:r>
            <w:r w:rsidRPr="00991619">
              <w:rPr>
                <w:b/>
                <w:bCs/>
                <w:color w:val="000000"/>
              </w:rPr>
              <w:t>at least 5 sentences</w:t>
            </w:r>
            <w:r>
              <w:rPr>
                <w:color w:val="000000"/>
              </w:rPr>
              <w:t xml:space="preserve"> in which you 1) </w:t>
            </w:r>
            <w:r w:rsidRPr="007F6F97">
              <w:rPr>
                <w:color w:val="000000"/>
              </w:rPr>
              <w:t>compar</w:t>
            </w:r>
            <w:r>
              <w:rPr>
                <w:color w:val="000000"/>
              </w:rPr>
              <w:t>e</w:t>
            </w:r>
            <w:r w:rsidRPr="007F6F97">
              <w:rPr>
                <w:color w:val="000000"/>
              </w:rPr>
              <w:t xml:space="preserve"> and contrast the concepts of RED</w:t>
            </w:r>
            <w:r>
              <w:rPr>
                <w:color w:val="000000"/>
              </w:rPr>
              <w:t>s</w:t>
            </w:r>
            <w:r w:rsidRPr="007F6F97">
              <w:rPr>
                <w:color w:val="000000"/>
              </w:rPr>
              <w:t xml:space="preserve"> and the female athlete triad</w:t>
            </w:r>
            <w:r>
              <w:rPr>
                <w:color w:val="000000"/>
              </w:rPr>
              <w:t xml:space="preserve"> according to the articles you found, and 2) describe which</w:t>
            </w:r>
            <w:r w:rsidRPr="007F6F97">
              <w:rPr>
                <w:color w:val="000000"/>
              </w:rPr>
              <w:t xml:space="preserve"> of these constructs you find more compelling</w:t>
            </w:r>
            <w:r>
              <w:rPr>
                <w:color w:val="000000"/>
              </w:rPr>
              <w:t xml:space="preserve"> and why, drawing on information in the articles you found.</w:t>
            </w:r>
          </w:p>
          <w:p w14:paraId="6E3399F6" w14:textId="77777777" w:rsidR="008D45C0" w:rsidRDefault="008D45C0" w:rsidP="008D45C0"/>
          <w:p w14:paraId="7F6F799D" w14:textId="77777777" w:rsidR="0066167B" w:rsidRPr="0066167B" w:rsidRDefault="008D45C0" w:rsidP="0066167B">
            <w:pPr>
              <w:rPr>
                <w:b/>
                <w:bCs/>
              </w:rPr>
            </w:pPr>
            <w:r w:rsidRPr="00121DD0">
              <w:rPr>
                <w:b/>
                <w:bCs/>
                <w:u w:val="single"/>
              </w:rPr>
              <w:t>Reading 2</w:t>
            </w:r>
            <w:r>
              <w:t xml:space="preserve">:  </w:t>
            </w:r>
            <w:r w:rsidR="0066167B" w:rsidRPr="0066167B">
              <w:t xml:space="preserve">Nagata JM, Hur JO, Murakami K, Ganson KT, Murray SB, Lavender JM.  Muscle dysmorphia in adolescents and young adults.  Lancet Child and Adolescent Health 2026;10(2):122-134.  </w:t>
            </w:r>
          </w:p>
          <w:p w14:paraId="06FD8629" w14:textId="77777777" w:rsidR="008D45C0" w:rsidRDefault="008D45C0" w:rsidP="008D45C0"/>
          <w:p w14:paraId="471085C5" w14:textId="77777777" w:rsidR="008D45C0" w:rsidRDefault="008D45C0" w:rsidP="008D45C0">
            <w:r w:rsidRPr="00121DD0">
              <w:rPr>
                <w:b/>
                <w:bCs/>
                <w:u w:val="single"/>
              </w:rPr>
              <w:t>Writing assignment 2</w:t>
            </w:r>
            <w:r>
              <w:t>:</w:t>
            </w:r>
          </w:p>
          <w:p w14:paraId="2730B9CB" w14:textId="77777777" w:rsidR="0066167B" w:rsidRPr="0066167B" w:rsidRDefault="0066167B">
            <w:pPr>
              <w:pStyle w:val="ListParagraph"/>
              <w:numPr>
                <w:ilvl w:val="0"/>
                <w:numId w:val="8"/>
              </w:numPr>
            </w:pPr>
            <w:r w:rsidRPr="0066167B">
              <w:t>Where is muscle dysmorphia currently included within the Diagnostic and Statistical Manual of Mental Disorders, 5</w:t>
            </w:r>
            <w:r w:rsidRPr="0066167B">
              <w:rPr>
                <w:vertAlign w:val="superscript"/>
              </w:rPr>
              <w:t>th</w:t>
            </w:r>
            <w:r w:rsidRPr="0066167B">
              <w:t xml:space="preserve"> edition, Text Revision (DSM-5-TR)?   </w:t>
            </w:r>
            <w:r w:rsidRPr="0066167B">
              <w:rPr>
                <w:lang w:val="en"/>
              </w:rPr>
              <w:t xml:space="preserve">According to </w:t>
            </w:r>
            <w:r w:rsidRPr="0066167B">
              <w:rPr>
                <w:lang w:val="en"/>
              </w:rPr>
              <w:lastRenderedPageBreak/>
              <w:t xml:space="preserve">the article, </w:t>
            </w:r>
            <w:r w:rsidRPr="0066167B">
              <w:t xml:space="preserve">describe why some researchers feel that:  1) muscle dysmorphia should not be classified as it currently is; 2) muscle dysmorphia should be classified as an eating disorder; and 3) accurate classification is critical.  </w:t>
            </w:r>
          </w:p>
          <w:p w14:paraId="0D035331" w14:textId="77777777" w:rsidR="0066167B" w:rsidRPr="0066167B" w:rsidRDefault="0066167B">
            <w:pPr>
              <w:pStyle w:val="ListParagraph"/>
              <w:numPr>
                <w:ilvl w:val="0"/>
                <w:numId w:val="8"/>
              </w:numPr>
            </w:pPr>
            <w:r w:rsidRPr="0066167B">
              <w:t>According to the article, which sports’ athletes are at heightened risk for muscle dysmorphia and why?  According to the article, why may the disorder go undiagnosed in athletes?</w:t>
            </w:r>
          </w:p>
          <w:p w14:paraId="196ABE36" w14:textId="29540118" w:rsidR="0066167B" w:rsidRPr="0066167B" w:rsidRDefault="0066167B">
            <w:pPr>
              <w:pStyle w:val="ListParagraph"/>
              <w:numPr>
                <w:ilvl w:val="0"/>
                <w:numId w:val="8"/>
              </w:numPr>
            </w:pPr>
            <w:r w:rsidRPr="0066167B">
              <w:rPr>
                <w:rFonts w:eastAsiaTheme="minorHAnsi"/>
                <w:kern w:val="2"/>
                <w14:ligatures w14:val="standardContextual"/>
              </w:rPr>
              <w:t xml:space="preserve"> </w:t>
            </w:r>
            <w:r w:rsidRPr="0066167B">
              <w:t xml:space="preserve">According to the article, list the </w:t>
            </w:r>
            <w:r w:rsidRPr="0066167B">
              <w:rPr>
                <w:i/>
                <w:iCs/>
              </w:rPr>
              <w:t>proposed</w:t>
            </w:r>
            <w:r w:rsidRPr="0066167B">
              <w:t xml:space="preserve"> criteria from the article authors for muscle dysmorphia.</w:t>
            </w:r>
          </w:p>
          <w:p w14:paraId="7EAFE156" w14:textId="67E96F81" w:rsidR="008D45C0" w:rsidRDefault="0066167B">
            <w:pPr>
              <w:pStyle w:val="ListParagraph"/>
              <w:numPr>
                <w:ilvl w:val="0"/>
                <w:numId w:val="8"/>
              </w:numPr>
            </w:pPr>
            <w:r w:rsidRPr="0066167B">
              <w:t xml:space="preserve">Find an additional journal article on the impact of social media on muscle dysmorphia, and then a) provide the citation, b)  summarize the findings in </w:t>
            </w:r>
            <w:r w:rsidRPr="00991619">
              <w:rPr>
                <w:b/>
                <w:bCs/>
              </w:rPr>
              <w:t>at least 3 sentences</w:t>
            </w:r>
            <w:r w:rsidRPr="0066167B">
              <w:t>, and c) propose a hypothetical future study that would build on the information from this study and would be useful for clinicians and/or athletes</w:t>
            </w:r>
            <w:r w:rsidR="002A14B2">
              <w:t xml:space="preserve"> (must write </w:t>
            </w:r>
            <w:r w:rsidR="002A14B2" w:rsidRPr="002A14B2">
              <w:rPr>
                <w:b/>
                <w:bCs/>
              </w:rPr>
              <w:t>at least 3 sentences</w:t>
            </w:r>
            <w:r w:rsidR="002A14B2">
              <w:t>)</w:t>
            </w:r>
            <w:r w:rsidRPr="0066167B">
              <w:t>.</w:t>
            </w:r>
          </w:p>
        </w:tc>
      </w:tr>
      <w:tr w:rsidR="008D45C0" w14:paraId="37E5E288" w14:textId="77777777" w:rsidTr="00D51800">
        <w:tc>
          <w:tcPr>
            <w:tcW w:w="1440" w:type="dxa"/>
          </w:tcPr>
          <w:p w14:paraId="76BB3698" w14:textId="16BAC645" w:rsidR="008D45C0" w:rsidRDefault="001C43AC" w:rsidP="008D45C0">
            <w:r>
              <w:lastRenderedPageBreak/>
              <w:t>7</w:t>
            </w:r>
          </w:p>
        </w:tc>
        <w:tc>
          <w:tcPr>
            <w:tcW w:w="3600" w:type="dxa"/>
          </w:tcPr>
          <w:p w14:paraId="072A6427" w14:textId="7A06B19E" w:rsidR="008D45C0" w:rsidRDefault="008D45C0" w:rsidP="008D45C0">
            <w:r>
              <w:t>Specific mental health symptoms and disorders:  Sleep in athletes</w:t>
            </w:r>
          </w:p>
        </w:tc>
        <w:tc>
          <w:tcPr>
            <w:tcW w:w="3600" w:type="dxa"/>
          </w:tcPr>
          <w:p w14:paraId="6DD8F6B4" w14:textId="5653CCB5" w:rsidR="008D45C0" w:rsidRDefault="008D45C0" w:rsidP="008D45C0">
            <w:r w:rsidRPr="00121DD0">
              <w:rPr>
                <w:b/>
                <w:bCs/>
                <w:u w:val="single"/>
              </w:rPr>
              <w:t>Reading</w:t>
            </w:r>
            <w:r>
              <w:t xml:space="preserve">:  </w:t>
            </w:r>
            <w:r w:rsidR="00197BB9" w:rsidRPr="00197BB9">
              <w:t xml:space="preserve">Walsh NP, Halson SL, Sargent C, Roach GD, Nédélec M, Gupta L, Leeder J, Fullagar HH, Coutts AJ, Edwards BJ, Pullinger SA, Robertson CM, Burniston JG, Lastella M, Le Meur Y, Hausswirth C, Bender AM, Grandner MA, Samuels CH. Sleep and the athlete: narrative review and 2021 expert consensus recommendations. British </w:t>
            </w:r>
            <w:r w:rsidR="00197BB9" w:rsidRPr="00197BB9">
              <w:lastRenderedPageBreak/>
              <w:t>Journal of Sports Medicine 2021;55:356-368.</w:t>
            </w:r>
          </w:p>
          <w:p w14:paraId="377D3E6B" w14:textId="77777777" w:rsidR="008D45C0" w:rsidRDefault="008D45C0" w:rsidP="008D45C0"/>
          <w:p w14:paraId="5AD05F6B" w14:textId="77777777" w:rsidR="008D45C0" w:rsidRDefault="008D45C0" w:rsidP="008D45C0">
            <w:r w:rsidRPr="00121DD0">
              <w:rPr>
                <w:b/>
                <w:bCs/>
                <w:u w:val="single"/>
              </w:rPr>
              <w:t>Writing assignment</w:t>
            </w:r>
            <w:r>
              <w:t xml:space="preserve">:  </w:t>
            </w:r>
          </w:p>
          <w:p w14:paraId="0C828297" w14:textId="77777777" w:rsidR="00197BB9" w:rsidRDefault="00197BB9">
            <w:pPr>
              <w:pStyle w:val="ListParagraph"/>
              <w:numPr>
                <w:ilvl w:val="0"/>
                <w:numId w:val="3"/>
              </w:numPr>
            </w:pPr>
            <w:r w:rsidRPr="00197BB9">
              <w:t xml:space="preserve">According to the article, list and describe 6 sport-specific factors that can contribute to sleep disturbance in athletes.  Write </w:t>
            </w:r>
            <w:r w:rsidRPr="00991619">
              <w:rPr>
                <w:b/>
                <w:bCs/>
              </w:rPr>
              <w:t>at least 1 sentence</w:t>
            </w:r>
            <w:r w:rsidRPr="00197BB9">
              <w:t xml:space="preserve"> for each of the 6 factors.</w:t>
            </w:r>
          </w:p>
          <w:p w14:paraId="16EEB66A" w14:textId="77777777" w:rsidR="00197BB9" w:rsidRPr="00197BB9" w:rsidRDefault="00197BB9">
            <w:pPr>
              <w:pStyle w:val="ListParagraph"/>
              <w:numPr>
                <w:ilvl w:val="0"/>
                <w:numId w:val="3"/>
              </w:numPr>
            </w:pPr>
            <w:r w:rsidRPr="00197BB9">
              <w:t>According to the article, explain how jet lag can affect sporting performance, including under what circumstances a traveling team may be at a particular advantage or disadvantage.</w:t>
            </w:r>
          </w:p>
          <w:p w14:paraId="0050D41C" w14:textId="7C855FBE" w:rsidR="008D45C0" w:rsidRPr="00121DD0" w:rsidRDefault="00197BB9">
            <w:pPr>
              <w:pStyle w:val="ListParagraph"/>
              <w:numPr>
                <w:ilvl w:val="0"/>
                <w:numId w:val="3"/>
              </w:numPr>
            </w:pPr>
            <w:r w:rsidRPr="00197BB9">
              <w:t xml:space="preserve">According to the article, describe 5 main points of psychoeducation for athletes regarding sleep.  Write </w:t>
            </w:r>
            <w:r w:rsidRPr="00991619">
              <w:rPr>
                <w:b/>
                <w:bCs/>
              </w:rPr>
              <w:t>at least 2 sentences</w:t>
            </w:r>
            <w:r w:rsidRPr="00197BB9">
              <w:t xml:space="preserve"> for each (for a total of </w:t>
            </w:r>
            <w:r w:rsidRPr="00991619">
              <w:rPr>
                <w:b/>
                <w:bCs/>
              </w:rPr>
              <w:t>at least 10 sentences</w:t>
            </w:r>
            <w:r w:rsidRPr="00197BB9">
              <w:t>).  Which of these do you think might be most difficult for athletes to implement, and why?</w:t>
            </w:r>
          </w:p>
        </w:tc>
      </w:tr>
      <w:tr w:rsidR="008D45C0" w14:paraId="1EDF1EAF" w14:textId="77777777" w:rsidTr="00936020">
        <w:tc>
          <w:tcPr>
            <w:tcW w:w="1440" w:type="dxa"/>
          </w:tcPr>
          <w:p w14:paraId="28B4B43C" w14:textId="57F36A0E" w:rsidR="008D45C0" w:rsidRDefault="001C43AC" w:rsidP="008D45C0">
            <w:r>
              <w:lastRenderedPageBreak/>
              <w:t>8</w:t>
            </w:r>
          </w:p>
        </w:tc>
        <w:tc>
          <w:tcPr>
            <w:tcW w:w="3600" w:type="dxa"/>
          </w:tcPr>
          <w:p w14:paraId="3773260F" w14:textId="77777777" w:rsidR="008D45C0" w:rsidRDefault="008D45C0" w:rsidP="008D45C0">
            <w:r>
              <w:t>Specific mental health symptoms and disorders:  Attention-deficit/hyperactivity disorder in athletes</w:t>
            </w:r>
          </w:p>
        </w:tc>
        <w:tc>
          <w:tcPr>
            <w:tcW w:w="3600" w:type="dxa"/>
          </w:tcPr>
          <w:p w14:paraId="5787D322" w14:textId="77777777" w:rsidR="008D45C0" w:rsidRPr="004530A2" w:rsidRDefault="008D45C0" w:rsidP="008D45C0">
            <w:r w:rsidRPr="00121DD0">
              <w:rPr>
                <w:b/>
                <w:bCs/>
                <w:u w:val="single"/>
              </w:rPr>
              <w:t>Reading</w:t>
            </w:r>
            <w:r>
              <w:t xml:space="preserve">:  </w:t>
            </w:r>
            <w:r w:rsidRPr="00BD6B71">
              <w:t>Han DH, McDuff D, Thompson D, Hitchcock ME, Reardon CL, Hainline, B.  Attention-deficit/hyperactivity disorder in elite athletes: a narrative review.  British Journal of Sports Medicine 2019;53(12):741-745.</w:t>
            </w:r>
          </w:p>
          <w:p w14:paraId="10BB9659" w14:textId="77777777" w:rsidR="008D45C0" w:rsidRDefault="008D45C0" w:rsidP="008D45C0">
            <w:pPr>
              <w:rPr>
                <w:u w:val="single"/>
              </w:rPr>
            </w:pPr>
          </w:p>
          <w:p w14:paraId="07838364" w14:textId="77777777" w:rsidR="008D45C0" w:rsidRDefault="008D45C0" w:rsidP="008D45C0">
            <w:r w:rsidRPr="00121DD0">
              <w:rPr>
                <w:b/>
                <w:bCs/>
                <w:u w:val="single"/>
              </w:rPr>
              <w:t>Writing assignment</w:t>
            </w:r>
            <w:r>
              <w:t xml:space="preserve">:  </w:t>
            </w:r>
          </w:p>
          <w:p w14:paraId="5B544980" w14:textId="3266B6E7" w:rsidR="008D45C0" w:rsidRDefault="008D45C0">
            <w:pPr>
              <w:pStyle w:val="ListParagraph"/>
              <w:numPr>
                <w:ilvl w:val="0"/>
                <w:numId w:val="12"/>
              </w:numPr>
            </w:pPr>
            <w:r w:rsidRPr="00D51800">
              <w:rPr>
                <w:color w:val="000000" w:themeColor="text1"/>
              </w:rPr>
              <w:t xml:space="preserve">According to the article, list </w:t>
            </w:r>
            <w:r w:rsidRPr="00991619">
              <w:rPr>
                <w:b/>
                <w:bCs/>
                <w:color w:val="000000" w:themeColor="text1"/>
              </w:rPr>
              <w:t>at least 5 ways</w:t>
            </w:r>
            <w:r w:rsidRPr="00D51800">
              <w:rPr>
                <w:color w:val="000000" w:themeColor="text1"/>
              </w:rPr>
              <w:t xml:space="preserve"> that </w:t>
            </w:r>
            <w:r w:rsidR="00625BAC">
              <w:rPr>
                <w:color w:val="000000" w:themeColor="text1"/>
              </w:rPr>
              <w:t>attention-deficit/hyperactivity disorder (</w:t>
            </w:r>
            <w:r w:rsidRPr="00D51800">
              <w:rPr>
                <w:color w:val="000000" w:themeColor="text1"/>
              </w:rPr>
              <w:t>ADHD</w:t>
            </w:r>
            <w:r w:rsidR="00625BAC">
              <w:rPr>
                <w:color w:val="000000" w:themeColor="text1"/>
              </w:rPr>
              <w:t>)</w:t>
            </w:r>
            <w:r w:rsidRPr="00D51800">
              <w:rPr>
                <w:color w:val="000000" w:themeColor="text1"/>
              </w:rPr>
              <w:t xml:space="preserve"> may negatively affect sport performance in elite athletes, and </w:t>
            </w:r>
            <w:r w:rsidRPr="00991619">
              <w:rPr>
                <w:b/>
                <w:bCs/>
                <w:color w:val="000000" w:themeColor="text1"/>
              </w:rPr>
              <w:t xml:space="preserve">at least 2 ways </w:t>
            </w:r>
            <w:r w:rsidRPr="00D51800">
              <w:rPr>
                <w:color w:val="000000" w:themeColor="text1"/>
              </w:rPr>
              <w:t xml:space="preserve">that </w:t>
            </w:r>
            <w:r w:rsidRPr="00D51800">
              <w:rPr>
                <w:color w:val="000000" w:themeColor="text1"/>
              </w:rPr>
              <w:lastRenderedPageBreak/>
              <w:t>ADHD may positively affect sport performance in elite athletes.</w:t>
            </w:r>
          </w:p>
          <w:p w14:paraId="4B9499DA" w14:textId="3980B03C" w:rsidR="008D45C0" w:rsidRDefault="00625BAC">
            <w:pPr>
              <w:pStyle w:val="ListParagraph"/>
              <w:numPr>
                <w:ilvl w:val="0"/>
                <w:numId w:val="12"/>
              </w:numPr>
            </w:pPr>
            <w:r w:rsidRPr="00625BAC">
              <w:t>You are a sports psychiatrist asked to see a 25-year-old professional swimmer for diagnostic evaluation and treatment recommendations for inattentive symptoms that might represent ADHD.  He has never received such a diagnosis.  Drawing from the article, describe a) how you would make a diagnosis of ADHD including any additional testing you would do, b) a treatment algorithm you would use if indeed you diagnose ADHD (i.e., treatments you would try first and why, and next steps if your first line treatments fail), and c) any additional steps you would need to take prior to prescribing stimulants in this professional athlete.</w:t>
            </w:r>
          </w:p>
        </w:tc>
      </w:tr>
      <w:tr w:rsidR="008D45C0" w14:paraId="52486589" w14:textId="77777777" w:rsidTr="00936020">
        <w:tc>
          <w:tcPr>
            <w:tcW w:w="1440" w:type="dxa"/>
          </w:tcPr>
          <w:p w14:paraId="7DB5B148" w14:textId="41808A8D" w:rsidR="008D45C0" w:rsidRDefault="001C43AC" w:rsidP="008D45C0">
            <w:r>
              <w:lastRenderedPageBreak/>
              <w:t>9</w:t>
            </w:r>
          </w:p>
        </w:tc>
        <w:tc>
          <w:tcPr>
            <w:tcW w:w="3600" w:type="dxa"/>
          </w:tcPr>
          <w:p w14:paraId="3E5F0E11" w14:textId="3E52CBCC" w:rsidR="008D45C0" w:rsidRDefault="008D45C0" w:rsidP="008D45C0">
            <w:r>
              <w:t>Specific mental health symptoms and disorders:  Bipolar and psychotic disorders in athletes</w:t>
            </w:r>
          </w:p>
        </w:tc>
        <w:tc>
          <w:tcPr>
            <w:tcW w:w="3600" w:type="dxa"/>
          </w:tcPr>
          <w:p w14:paraId="096115D3" w14:textId="7B500CB9" w:rsidR="008D45C0" w:rsidRDefault="008D45C0" w:rsidP="008D45C0">
            <w:r w:rsidRPr="00121DD0">
              <w:rPr>
                <w:b/>
                <w:bCs/>
                <w:u w:val="single"/>
              </w:rPr>
              <w:t>Reading</w:t>
            </w:r>
            <w:r>
              <w:t xml:space="preserve">:  </w:t>
            </w:r>
            <w:r w:rsidRPr="00BD6B71">
              <w:t xml:space="preserve">Currie A, Gorczynski P, Rice SM, </w:t>
            </w:r>
            <w:r w:rsidR="00B90CE2" w:rsidRPr="00B90CE2">
              <w:t xml:space="preserve">Purcell R, McAllister-Williams RH, Hitchcock ME, Hainline B, </w:t>
            </w:r>
            <w:r w:rsidR="00B90CE2" w:rsidRPr="00991619">
              <w:rPr>
                <w:bCs/>
              </w:rPr>
              <w:t>Reardon CL</w:t>
            </w:r>
            <w:r w:rsidRPr="00BD6B71">
              <w:t>.  Bipolar and psychotic disorders in elite athletes: a narrative review.  British Journal of Sports Medicine 2019;53(12):746-753.</w:t>
            </w:r>
          </w:p>
          <w:p w14:paraId="6C8EE26B" w14:textId="77777777" w:rsidR="008D45C0" w:rsidRDefault="008D45C0" w:rsidP="008D45C0"/>
          <w:p w14:paraId="40910780" w14:textId="77777777" w:rsidR="008D45C0" w:rsidRDefault="008D45C0" w:rsidP="008D45C0">
            <w:r w:rsidRPr="00121DD0">
              <w:rPr>
                <w:b/>
                <w:bCs/>
                <w:u w:val="single"/>
              </w:rPr>
              <w:t>Writing assignment</w:t>
            </w:r>
            <w:r>
              <w:t>:</w:t>
            </w:r>
          </w:p>
          <w:p w14:paraId="16D9913E" w14:textId="77777777" w:rsidR="008D45C0" w:rsidRDefault="008D45C0">
            <w:pPr>
              <w:pStyle w:val="ListParagraph"/>
              <w:numPr>
                <w:ilvl w:val="0"/>
                <w:numId w:val="7"/>
              </w:numPr>
            </w:pPr>
            <w:r>
              <w:t xml:space="preserve">According to the article, list </w:t>
            </w:r>
            <w:r w:rsidRPr="00991619">
              <w:rPr>
                <w:b/>
                <w:bCs/>
              </w:rPr>
              <w:t>3 reasons</w:t>
            </w:r>
            <w:r>
              <w:t xml:space="preserve"> why a diagnosis of bipolar disorder or a psychotic disorder may be more difficult to make in an elite athlete.</w:t>
            </w:r>
          </w:p>
          <w:p w14:paraId="33A5C5E6" w14:textId="198EE3DF" w:rsidR="008D45C0" w:rsidRDefault="008D45C0">
            <w:pPr>
              <w:pStyle w:val="ListParagraph"/>
              <w:numPr>
                <w:ilvl w:val="0"/>
                <w:numId w:val="7"/>
              </w:numPr>
            </w:pPr>
            <w:r>
              <w:t xml:space="preserve">According to the article, describe at least one way in </w:t>
            </w:r>
            <w:r>
              <w:lastRenderedPageBreak/>
              <w:t>which exercise might help regulate mood in patients with bipolar disorder, and at least one way in which it might destabilize mood</w:t>
            </w:r>
            <w:r w:rsidR="002875F9">
              <w:t xml:space="preserve"> in patients with bipolar disorder</w:t>
            </w:r>
            <w:r>
              <w:t>.  Describe how different TYPES of sports might have different impact in this regard.</w:t>
            </w:r>
          </w:p>
          <w:p w14:paraId="5FAB8634" w14:textId="2DE6BC05" w:rsidR="008D45C0" w:rsidRPr="002875F9" w:rsidRDefault="008D45C0">
            <w:pPr>
              <w:pStyle w:val="ListParagraph"/>
              <w:numPr>
                <w:ilvl w:val="0"/>
                <w:numId w:val="7"/>
              </w:numPr>
              <w:rPr>
                <w:u w:val="single"/>
              </w:rPr>
            </w:pPr>
            <w:r>
              <w:t>Do you think the above findings would be compelling enough to change your practice in any way when working with athletes who have bipolar disorder?  Why or why not?  If so, in what way(s)?</w:t>
            </w:r>
            <w:r w:rsidR="002875F9">
              <w:t xml:space="preserve">  </w:t>
            </w:r>
            <w:r w:rsidR="002875F9" w:rsidRPr="00D7791C">
              <w:t>Must write</w:t>
            </w:r>
            <w:r w:rsidR="002875F9" w:rsidRPr="00991619">
              <w:rPr>
                <w:b/>
                <w:bCs/>
              </w:rPr>
              <w:t xml:space="preserve"> at least 4 sentences</w:t>
            </w:r>
            <w:r w:rsidR="002875F9">
              <w:t>.</w:t>
            </w:r>
            <w:r>
              <w:t xml:space="preserve">  </w:t>
            </w:r>
          </w:p>
        </w:tc>
      </w:tr>
      <w:tr w:rsidR="008D45C0" w14:paraId="750D5ED9" w14:textId="77777777" w:rsidTr="00D51800">
        <w:tc>
          <w:tcPr>
            <w:tcW w:w="1440" w:type="dxa"/>
          </w:tcPr>
          <w:p w14:paraId="793B804D" w14:textId="49051CAD" w:rsidR="008D45C0" w:rsidRDefault="001C43AC" w:rsidP="008D45C0">
            <w:r>
              <w:lastRenderedPageBreak/>
              <w:t>10</w:t>
            </w:r>
          </w:p>
        </w:tc>
        <w:tc>
          <w:tcPr>
            <w:tcW w:w="3600" w:type="dxa"/>
          </w:tcPr>
          <w:p w14:paraId="7AB607B3" w14:textId="0A206475" w:rsidR="008D45C0" w:rsidRDefault="008D45C0" w:rsidP="008D45C0">
            <w:r>
              <w:t>Specific mental health symptoms and disorders:  Substance misuse and use disorders in athletes</w:t>
            </w:r>
          </w:p>
        </w:tc>
        <w:tc>
          <w:tcPr>
            <w:tcW w:w="3600" w:type="dxa"/>
          </w:tcPr>
          <w:p w14:paraId="55CADCA1" w14:textId="3AA600B6" w:rsidR="008D45C0" w:rsidRPr="00795805" w:rsidRDefault="008D45C0" w:rsidP="008D45C0">
            <w:r w:rsidRPr="002B0AB9">
              <w:rPr>
                <w:b/>
                <w:bCs/>
                <w:u w:val="single"/>
              </w:rPr>
              <w:t>Reading</w:t>
            </w:r>
            <w:r>
              <w:t xml:space="preserve">:  </w:t>
            </w:r>
            <w:r w:rsidR="001425A9" w:rsidRPr="001425A9">
              <w:t>McDuff DR, Garvin M, Chang J, Thompson D. Substance misuse in elite athletes: Early detection, brief intervention and referral to treatment. Clinics in Sports Medicine 2024;43(1):127-144.</w:t>
            </w:r>
          </w:p>
          <w:p w14:paraId="627EF370" w14:textId="77777777" w:rsidR="008D45C0" w:rsidRDefault="008D45C0" w:rsidP="008D45C0">
            <w:pPr>
              <w:ind w:left="360"/>
            </w:pPr>
          </w:p>
          <w:p w14:paraId="3B4DFF8E" w14:textId="77777777" w:rsidR="008D45C0" w:rsidRDefault="008D45C0" w:rsidP="008D45C0">
            <w:r w:rsidRPr="002B0AB9">
              <w:rPr>
                <w:b/>
                <w:bCs/>
                <w:u w:val="single"/>
              </w:rPr>
              <w:t>Writing assignment</w:t>
            </w:r>
            <w:r>
              <w:t>:</w:t>
            </w:r>
          </w:p>
          <w:p w14:paraId="2C0A809C" w14:textId="77777777" w:rsidR="001425A9" w:rsidRPr="001425A9" w:rsidRDefault="001425A9">
            <w:pPr>
              <w:pStyle w:val="ListParagraph"/>
              <w:numPr>
                <w:ilvl w:val="0"/>
                <w:numId w:val="9"/>
              </w:numPr>
            </w:pPr>
            <w:r w:rsidRPr="001425A9">
              <w:t xml:space="preserve">According to the article, there are many potential negative sport performance effects from alcohol, cannabis, and tobacco/nicotine misuse.  List 5 such effects for each of these 3 substance categories, as taken directly from among those listed in the article.  </w:t>
            </w:r>
          </w:p>
          <w:p w14:paraId="4CF9AA40" w14:textId="77777777" w:rsidR="001425A9" w:rsidRDefault="001425A9">
            <w:pPr>
              <w:pStyle w:val="ListParagraph"/>
              <w:numPr>
                <w:ilvl w:val="0"/>
                <w:numId w:val="9"/>
              </w:numPr>
            </w:pPr>
            <w:r w:rsidRPr="001425A9">
              <w:t xml:space="preserve">According to the article, describe interventions/treatment for the following alcohol use-related circumstances in athletes:  1) brief interventions for mild </w:t>
            </w:r>
            <w:r w:rsidRPr="001425A9">
              <w:lastRenderedPageBreak/>
              <w:t>alcohol misuse; 2) brief interventions for more serious alcohol misuse; and 3) when an athlete is not responding to the above brief interventions or is diagnosed with overt alcohol use disorder (</w:t>
            </w:r>
            <w:r w:rsidRPr="00991619">
              <w:rPr>
                <w:b/>
                <w:bCs/>
              </w:rPr>
              <w:t>at least 3 sentences for each</w:t>
            </w:r>
            <w:r w:rsidRPr="001425A9">
              <w:t xml:space="preserve"> of these 3 circumstances, for a </w:t>
            </w:r>
            <w:r w:rsidRPr="00991619">
              <w:rPr>
                <w:b/>
                <w:bCs/>
              </w:rPr>
              <w:t>total of at least 9 sentences</w:t>
            </w:r>
            <w:r w:rsidRPr="001425A9">
              <w:t>).</w:t>
            </w:r>
          </w:p>
          <w:p w14:paraId="6F002EB9" w14:textId="76C3A661" w:rsidR="008D45C0" w:rsidRPr="001139AA" w:rsidRDefault="00372C01">
            <w:pPr>
              <w:pStyle w:val="ListParagraph"/>
              <w:numPr>
                <w:ilvl w:val="0"/>
                <w:numId w:val="9"/>
              </w:numPr>
            </w:pPr>
            <w:r>
              <w:t xml:space="preserve">According to the article, describe any recent changes in how athletes generally view the safety and social acceptability of cannabis.  Additionally, find one website/article (does not </w:t>
            </w:r>
            <w:r w:rsidR="003A66F9">
              <w:t>need</w:t>
            </w:r>
            <w:r>
              <w:t xml:space="preserve"> to be a research article) describing a recent change or consideration of a change in use policy for cannabis in a high level, elite, or professional sports league or organization.  Provide the link to the website/article and write </w:t>
            </w:r>
            <w:r w:rsidRPr="00991619">
              <w:rPr>
                <w:b/>
                <w:bCs/>
              </w:rPr>
              <w:t xml:space="preserve">at least 3 sentences </w:t>
            </w:r>
            <w:r>
              <w:t xml:space="preserve">describing any arguments for or against a change in policy as described in the article.  Finally, write </w:t>
            </w:r>
            <w:r w:rsidRPr="00991619">
              <w:rPr>
                <w:b/>
                <w:bCs/>
              </w:rPr>
              <w:t>at least 2 sentences</w:t>
            </w:r>
            <w:r>
              <w:t xml:space="preserve"> describing your own thoughts as to if cannabis should be considered a prohibited substance in high level, elite, or professional sports and why.  </w:t>
            </w:r>
          </w:p>
        </w:tc>
      </w:tr>
      <w:tr w:rsidR="008D45C0" w14:paraId="5D012623" w14:textId="77777777" w:rsidTr="00D51800">
        <w:tc>
          <w:tcPr>
            <w:tcW w:w="1440" w:type="dxa"/>
          </w:tcPr>
          <w:p w14:paraId="1CFC9D8D" w14:textId="4BDB9B0F" w:rsidR="008D45C0" w:rsidRDefault="001C43AC" w:rsidP="008D45C0">
            <w:r>
              <w:lastRenderedPageBreak/>
              <w:t>11</w:t>
            </w:r>
          </w:p>
        </w:tc>
        <w:tc>
          <w:tcPr>
            <w:tcW w:w="3600" w:type="dxa"/>
          </w:tcPr>
          <w:p w14:paraId="2234E14C" w14:textId="14ECD1FE" w:rsidR="008D45C0" w:rsidRDefault="008D45C0" w:rsidP="008D45C0">
            <w:r>
              <w:t>Specific mental health symptoms and disorders:  Gambling disorder and other behavioral addictions in athletes</w:t>
            </w:r>
          </w:p>
        </w:tc>
        <w:tc>
          <w:tcPr>
            <w:tcW w:w="3600" w:type="dxa"/>
          </w:tcPr>
          <w:p w14:paraId="6E759C0D" w14:textId="056D364E" w:rsidR="008D45C0" w:rsidRPr="0081439A" w:rsidRDefault="008D45C0" w:rsidP="008D45C0">
            <w:r w:rsidRPr="002B0AB9">
              <w:rPr>
                <w:b/>
                <w:bCs/>
                <w:u w:val="single"/>
              </w:rPr>
              <w:t>Reading</w:t>
            </w:r>
            <w:r>
              <w:rPr>
                <w:u w:val="single"/>
              </w:rPr>
              <w:t xml:space="preserve"> 1</w:t>
            </w:r>
            <w:r>
              <w:t xml:space="preserve">:  </w:t>
            </w:r>
            <w:r w:rsidR="006768F9" w:rsidRPr="006768F9">
              <w:t xml:space="preserve">Håkansson A, Durand-Bush N, Kenttä G. Problem gambling and problem gaming in elite athletes: A literature review. International Journal of Mental Health and </w:t>
            </w:r>
            <w:r w:rsidR="006768F9" w:rsidRPr="006768F9">
              <w:lastRenderedPageBreak/>
              <w:t>Addiction 2023;21(3):1837-1853.</w:t>
            </w:r>
          </w:p>
          <w:p w14:paraId="0036262F" w14:textId="77777777" w:rsidR="008D45C0" w:rsidRDefault="008D45C0" w:rsidP="008D45C0"/>
          <w:p w14:paraId="524D9A80" w14:textId="7A9FF839" w:rsidR="008D45C0" w:rsidRDefault="008D45C0" w:rsidP="008D45C0">
            <w:r w:rsidRPr="002B0AB9">
              <w:rPr>
                <w:b/>
                <w:bCs/>
                <w:u w:val="single"/>
              </w:rPr>
              <w:t>Writing Assignment 1</w:t>
            </w:r>
            <w:r>
              <w:t>:</w:t>
            </w:r>
          </w:p>
          <w:p w14:paraId="619CD1F3" w14:textId="77777777" w:rsidR="006768F9" w:rsidRPr="006768F9" w:rsidRDefault="006768F9">
            <w:pPr>
              <w:pStyle w:val="ListParagraph"/>
              <w:numPr>
                <w:ilvl w:val="0"/>
                <w:numId w:val="21"/>
              </w:numPr>
            </w:pPr>
            <w:r w:rsidRPr="006768F9">
              <w:t xml:space="preserve">According to the article, there is a large gender difference in problem gambling in athletes. From the article, list </w:t>
            </w:r>
            <w:r w:rsidRPr="00991619">
              <w:rPr>
                <w:b/>
                <w:bCs/>
              </w:rPr>
              <w:t xml:space="preserve">at least 2 </w:t>
            </w:r>
            <w:r w:rsidRPr="006768F9">
              <w:t>possible explanations for this.  In your own opinion, do you think this gender difference will change any time soon, and why or why not?</w:t>
            </w:r>
          </w:p>
          <w:p w14:paraId="0D677B95" w14:textId="18CFD8A6" w:rsidR="006768F9" w:rsidRPr="006768F9" w:rsidRDefault="006768F9">
            <w:pPr>
              <w:pStyle w:val="ListParagraph"/>
              <w:numPr>
                <w:ilvl w:val="0"/>
                <w:numId w:val="21"/>
              </w:numPr>
            </w:pPr>
            <w:r w:rsidRPr="006768F9">
              <w:t xml:space="preserve">With sports gambling being legalized in more countries, there have been increasing reports of harassment and abuse of athletes from angry sports bettors. Find one website/article (it does not </w:t>
            </w:r>
            <w:r w:rsidR="007F79BE">
              <w:t>need</w:t>
            </w:r>
            <w:r w:rsidRPr="006768F9">
              <w:t xml:space="preserve"> to be a research article but </w:t>
            </w:r>
            <w:r>
              <w:t xml:space="preserve">must be </w:t>
            </w:r>
            <w:r w:rsidRPr="006768F9">
              <w:t xml:space="preserve">something from a reputable source) regarding harassment and abuse of athletes from sports bettors. Provide the citation or link.  Summarize the main themes from the website/article, and also share your own thoughts on these topics and what you think can be done to better protect athletes/sport.  Write a total of </w:t>
            </w:r>
            <w:r w:rsidRPr="00991619">
              <w:rPr>
                <w:b/>
                <w:bCs/>
              </w:rPr>
              <w:t>at least 5 sentences</w:t>
            </w:r>
            <w:r w:rsidRPr="006768F9">
              <w:t>.</w:t>
            </w:r>
          </w:p>
          <w:p w14:paraId="40315DDE" w14:textId="0285933F" w:rsidR="008D45C0" w:rsidRDefault="008D45C0" w:rsidP="008D45C0">
            <w:pPr>
              <w:pStyle w:val="ListParagraph"/>
            </w:pPr>
          </w:p>
          <w:p w14:paraId="0E97149F" w14:textId="77777777" w:rsidR="006768F9" w:rsidRPr="006768F9" w:rsidRDefault="008D45C0" w:rsidP="006768F9">
            <w:r w:rsidRPr="002B0AB9">
              <w:rPr>
                <w:b/>
                <w:bCs/>
                <w:u w:val="single"/>
              </w:rPr>
              <w:t>Reading 2</w:t>
            </w:r>
            <w:r>
              <w:t xml:space="preserve">:  </w:t>
            </w:r>
            <w:r w:rsidR="006768F9" w:rsidRPr="006768F9">
              <w:t>Colledge F, Cody R, Buchner UG, Schmidt A, Pühse U, Gerber M, Wiesbeck G, Lang UE, Watler M.  Excessive exercise—a meta-review.  Front Psychiatr 2020;11:521572.</w:t>
            </w:r>
          </w:p>
          <w:p w14:paraId="6E58690B" w14:textId="77777777" w:rsidR="008D45C0" w:rsidRDefault="008D45C0" w:rsidP="008D45C0"/>
          <w:p w14:paraId="50C2B099" w14:textId="59625DEE" w:rsidR="008D45C0" w:rsidRDefault="008D45C0" w:rsidP="008D45C0">
            <w:r w:rsidRPr="002B0AB9">
              <w:rPr>
                <w:b/>
                <w:bCs/>
                <w:u w:val="single"/>
              </w:rPr>
              <w:lastRenderedPageBreak/>
              <w:t>Writing Assignment 2</w:t>
            </w:r>
            <w:r>
              <w:t>:</w:t>
            </w:r>
          </w:p>
          <w:p w14:paraId="39EE5557" w14:textId="77777777" w:rsidR="006768F9" w:rsidRPr="006768F9" w:rsidRDefault="006768F9">
            <w:pPr>
              <w:pStyle w:val="ListParagraph"/>
              <w:numPr>
                <w:ilvl w:val="0"/>
                <w:numId w:val="25"/>
              </w:numPr>
            </w:pPr>
            <w:r w:rsidRPr="006768F9">
              <w:t>According to the article, distinguish primary exercise addiction from secondary exercise addiction.</w:t>
            </w:r>
          </w:p>
          <w:p w14:paraId="0BE00E57" w14:textId="77777777" w:rsidR="006768F9" w:rsidRPr="006768F9" w:rsidRDefault="006768F9">
            <w:pPr>
              <w:pStyle w:val="ListParagraph"/>
              <w:numPr>
                <w:ilvl w:val="0"/>
                <w:numId w:val="25"/>
              </w:numPr>
            </w:pPr>
            <w:r w:rsidRPr="006768F9">
              <w:t>According to the article, list the 10 criteria that the authors propose for exercise addiction.</w:t>
            </w:r>
          </w:p>
          <w:p w14:paraId="10F3333B" w14:textId="5764B911" w:rsidR="008D45C0" w:rsidRPr="008E2199" w:rsidRDefault="006768F9">
            <w:pPr>
              <w:pStyle w:val="ListParagraph"/>
              <w:numPr>
                <w:ilvl w:val="0"/>
                <w:numId w:val="25"/>
              </w:numPr>
            </w:pPr>
            <w:r w:rsidRPr="006768F9">
              <w:t xml:space="preserve">Write </w:t>
            </w:r>
            <w:r w:rsidRPr="00991619">
              <w:rPr>
                <w:b/>
                <w:bCs/>
              </w:rPr>
              <w:t xml:space="preserve">at least 4 sentences </w:t>
            </w:r>
            <w:r w:rsidRPr="006768F9">
              <w:t xml:space="preserve">total to answer the following questions:  Do you think it would be hard to distinguish exercise addiction from “normal” exercise in elite or other high-level athletes?  Why or why not?  What do you think might be helpful distinguishing features between exercise addiction and normal exercise in elite athletes?  You may use this article, other sources, and/or your own experience and intuition in answering this question.  </w:t>
            </w:r>
          </w:p>
        </w:tc>
      </w:tr>
      <w:tr w:rsidR="008D45C0" w14:paraId="08A7C074" w14:textId="77777777" w:rsidTr="00D51800">
        <w:tc>
          <w:tcPr>
            <w:tcW w:w="1440" w:type="dxa"/>
          </w:tcPr>
          <w:p w14:paraId="00F066DF" w14:textId="556C146E" w:rsidR="008D45C0" w:rsidRDefault="008D45C0" w:rsidP="008D45C0">
            <w:r>
              <w:lastRenderedPageBreak/>
              <w:t>12</w:t>
            </w:r>
          </w:p>
        </w:tc>
        <w:tc>
          <w:tcPr>
            <w:tcW w:w="3600" w:type="dxa"/>
          </w:tcPr>
          <w:p w14:paraId="21A71DCE" w14:textId="3E4C2CC0" w:rsidR="008D45C0" w:rsidRDefault="008D45C0" w:rsidP="008D45C0">
            <w:r>
              <w:t xml:space="preserve">Specific mental health symptoms and disorders:  Mental health </w:t>
            </w:r>
            <w:r w:rsidR="001C43AC">
              <w:t xml:space="preserve">and </w:t>
            </w:r>
            <w:r>
              <w:t>concussion in athletes</w:t>
            </w:r>
          </w:p>
        </w:tc>
        <w:tc>
          <w:tcPr>
            <w:tcW w:w="3600" w:type="dxa"/>
          </w:tcPr>
          <w:p w14:paraId="2D8B9EF9" w14:textId="0B5D9260" w:rsidR="008D45C0" w:rsidRDefault="008D45C0" w:rsidP="008D45C0">
            <w:pPr>
              <w:rPr>
                <w:rFonts w:eastAsia="Times New Roman" w:cs="Times New Roman"/>
                <w:color w:val="222222"/>
                <w:shd w:val="clear" w:color="auto" w:fill="FFFFFF"/>
              </w:rPr>
            </w:pPr>
            <w:r w:rsidRPr="002B0AB9">
              <w:rPr>
                <w:b/>
                <w:bCs/>
                <w:u w:val="single"/>
              </w:rPr>
              <w:t>Reading</w:t>
            </w:r>
            <w:r w:rsidR="00D64523" w:rsidRPr="002B0AB9">
              <w:rPr>
                <w:b/>
                <w:bCs/>
                <w:u w:val="single"/>
              </w:rPr>
              <w:t xml:space="preserve"> 1</w:t>
            </w:r>
            <w:r>
              <w:t xml:space="preserve">: </w:t>
            </w:r>
            <w:r w:rsidR="00D64523" w:rsidRPr="00D64523">
              <w:rPr>
                <w:rFonts w:eastAsia="Times New Roman" w:cs="Times New Roman"/>
                <w:color w:val="222222"/>
                <w:shd w:val="clear" w:color="auto" w:fill="FFFFFF"/>
              </w:rPr>
              <w:t>Patricios JS, Schneider KJ, Dvorak J, et al.  Consensus statement on concussion in sport: the 6th International Conference on Concussion in Sport--Amsterdam, October 2022.  Br J Sports Med 2023;57:695-711.</w:t>
            </w:r>
          </w:p>
          <w:p w14:paraId="605E8B80" w14:textId="77777777" w:rsidR="008D45C0" w:rsidRDefault="008D45C0" w:rsidP="008D45C0">
            <w:pPr>
              <w:rPr>
                <w:rFonts w:eastAsia="Times New Roman" w:cs="Times New Roman"/>
                <w:color w:val="222222"/>
                <w:shd w:val="clear" w:color="auto" w:fill="FFFFFF"/>
              </w:rPr>
            </w:pPr>
          </w:p>
          <w:p w14:paraId="261A8D8F" w14:textId="632C6DE5" w:rsidR="008D45C0" w:rsidRDefault="008D45C0" w:rsidP="008D45C0">
            <w:pPr>
              <w:rPr>
                <w:rFonts w:eastAsia="Times New Roman" w:cs="Times New Roman"/>
                <w:color w:val="222222"/>
                <w:shd w:val="clear" w:color="auto" w:fill="FFFFFF"/>
              </w:rPr>
            </w:pPr>
            <w:r w:rsidRPr="002B0AB9">
              <w:rPr>
                <w:rFonts w:eastAsia="Times New Roman" w:cs="Times New Roman"/>
                <w:b/>
                <w:bCs/>
                <w:color w:val="222222"/>
                <w:u w:val="single"/>
                <w:shd w:val="clear" w:color="auto" w:fill="FFFFFF"/>
              </w:rPr>
              <w:t>Writing assignment</w:t>
            </w:r>
            <w:r w:rsidR="00D64523" w:rsidRPr="002B0AB9">
              <w:rPr>
                <w:rFonts w:eastAsia="Times New Roman" w:cs="Times New Roman"/>
                <w:b/>
                <w:bCs/>
                <w:color w:val="222222"/>
                <w:u w:val="single"/>
                <w:shd w:val="clear" w:color="auto" w:fill="FFFFFF"/>
              </w:rPr>
              <w:t xml:space="preserve"> 1</w:t>
            </w:r>
            <w:r>
              <w:rPr>
                <w:rFonts w:eastAsia="Times New Roman" w:cs="Times New Roman"/>
                <w:color w:val="222222"/>
                <w:shd w:val="clear" w:color="auto" w:fill="FFFFFF"/>
              </w:rPr>
              <w:t>:</w:t>
            </w:r>
          </w:p>
          <w:p w14:paraId="5BC1204C" w14:textId="0BB694DC" w:rsidR="00D64523" w:rsidRPr="00D64523" w:rsidRDefault="00D64523">
            <w:pPr>
              <w:pStyle w:val="ListParagraph"/>
              <w:numPr>
                <w:ilvl w:val="0"/>
                <w:numId w:val="14"/>
              </w:numPr>
              <w:shd w:val="clear" w:color="auto" w:fill="FFFFFF"/>
              <w:rPr>
                <w:rFonts w:cs="Times New Roman"/>
                <w:color w:val="000000"/>
              </w:rPr>
            </w:pPr>
            <w:r w:rsidRPr="00D64523">
              <w:rPr>
                <w:rFonts w:cs="Times New Roman"/>
                <w:color w:val="000000"/>
              </w:rPr>
              <w:t>According to the article, provide the complete conceptual definition of sport-related concussion</w:t>
            </w:r>
            <w:r w:rsidR="00D7791C">
              <w:rPr>
                <w:rFonts w:cs="Times New Roman"/>
                <w:color w:val="000000"/>
              </w:rPr>
              <w:t xml:space="preserve"> (SRC)</w:t>
            </w:r>
            <w:r w:rsidRPr="00D64523">
              <w:rPr>
                <w:rFonts w:cs="Times New Roman"/>
                <w:color w:val="000000"/>
              </w:rPr>
              <w:t>.</w:t>
            </w:r>
          </w:p>
          <w:p w14:paraId="26752EEA" w14:textId="77777777" w:rsidR="00D64523" w:rsidRPr="00D64523" w:rsidRDefault="00D64523">
            <w:pPr>
              <w:pStyle w:val="ListParagraph"/>
              <w:numPr>
                <w:ilvl w:val="0"/>
                <w:numId w:val="14"/>
              </w:numPr>
              <w:shd w:val="clear" w:color="auto" w:fill="FFFFFF"/>
              <w:rPr>
                <w:rFonts w:cs="Times New Roman"/>
                <w:color w:val="000000"/>
              </w:rPr>
            </w:pPr>
            <w:r w:rsidRPr="00D64523">
              <w:rPr>
                <w:rFonts w:cs="Times New Roman"/>
                <w:color w:val="000000"/>
              </w:rPr>
              <w:t xml:space="preserve">According to the article’s recommendations for rest and activity after sport-related concussion, describe:  </w:t>
            </w:r>
            <w:r w:rsidRPr="00D64523">
              <w:rPr>
                <w:rFonts w:cs="Times New Roman"/>
                <w:color w:val="000000"/>
              </w:rPr>
              <w:lastRenderedPageBreak/>
              <w:t>a) recommendations on physical and cognitive exertion for the first 48 hours; b) the definition of subsymptom threshold aerobic exercise, and the benefits of prescribing it within 2-10 days of SRC</w:t>
            </w:r>
          </w:p>
          <w:p w14:paraId="176000CB" w14:textId="77777777" w:rsidR="00D64523" w:rsidRPr="00D64523" w:rsidRDefault="00D64523">
            <w:pPr>
              <w:pStyle w:val="ListParagraph"/>
              <w:numPr>
                <w:ilvl w:val="0"/>
                <w:numId w:val="14"/>
              </w:numPr>
              <w:shd w:val="clear" w:color="auto" w:fill="FFFFFF"/>
              <w:rPr>
                <w:rFonts w:cs="Times New Roman"/>
                <w:color w:val="000000"/>
              </w:rPr>
            </w:pPr>
            <w:r w:rsidRPr="00D64523">
              <w:rPr>
                <w:rFonts w:cs="Times New Roman"/>
                <w:color w:val="000000"/>
              </w:rPr>
              <w:t>According to the article, with regards to sport-related concussion, how is “persisting symptoms” defined?  Include in your answer a comment about the non-specific nature of persisting symptoms that are often attributed to concussion.</w:t>
            </w:r>
          </w:p>
          <w:p w14:paraId="5A9887FF" w14:textId="77777777" w:rsidR="00D64523" w:rsidRDefault="00D64523" w:rsidP="00D64523">
            <w:pPr>
              <w:shd w:val="clear" w:color="auto" w:fill="FFFFFF"/>
              <w:rPr>
                <w:rFonts w:cs="Times New Roman"/>
                <w:color w:val="000000"/>
              </w:rPr>
            </w:pPr>
          </w:p>
          <w:p w14:paraId="339DAEEF" w14:textId="409E017E" w:rsidR="00D64523" w:rsidRDefault="00D64523" w:rsidP="00D64523">
            <w:pPr>
              <w:shd w:val="clear" w:color="auto" w:fill="FFFFFF"/>
              <w:rPr>
                <w:rFonts w:cs="Times New Roman"/>
                <w:color w:val="000000"/>
              </w:rPr>
            </w:pPr>
            <w:r w:rsidRPr="002B0AB9">
              <w:rPr>
                <w:rFonts w:cs="Times New Roman"/>
                <w:b/>
                <w:bCs/>
                <w:color w:val="000000"/>
                <w:u w:val="single"/>
              </w:rPr>
              <w:t>Reading 2</w:t>
            </w:r>
            <w:r w:rsidRPr="00D64523">
              <w:rPr>
                <w:rFonts w:cs="Times New Roman"/>
                <w:color w:val="000000"/>
              </w:rPr>
              <w:t>: Iverson GL, Williams MW, Gardner AJ, Terry DP. Systematic review of preinjury mental health problems as a vulnerability factor for worse outcome after sport-related concussion. Orthoped J Sports Med 2020;8:1-12.</w:t>
            </w:r>
          </w:p>
          <w:p w14:paraId="3FBF05BE" w14:textId="77777777" w:rsidR="00D64523" w:rsidRPr="00D64523" w:rsidRDefault="00D64523" w:rsidP="00D64523">
            <w:pPr>
              <w:shd w:val="clear" w:color="auto" w:fill="FFFFFF"/>
              <w:rPr>
                <w:rFonts w:cs="Times New Roman"/>
                <w:color w:val="000000"/>
              </w:rPr>
            </w:pPr>
          </w:p>
          <w:p w14:paraId="434CD20D" w14:textId="68160806" w:rsidR="00D64523" w:rsidRPr="00D64523" w:rsidRDefault="00D64523" w:rsidP="00D64523">
            <w:pPr>
              <w:shd w:val="clear" w:color="auto" w:fill="FFFFFF"/>
              <w:rPr>
                <w:rFonts w:cs="Times New Roman"/>
                <w:color w:val="000000"/>
              </w:rPr>
            </w:pPr>
            <w:r w:rsidRPr="002B0AB9">
              <w:rPr>
                <w:rFonts w:cs="Times New Roman"/>
                <w:b/>
                <w:bCs/>
                <w:color w:val="000000"/>
                <w:u w:val="single"/>
              </w:rPr>
              <w:t>Writing assignment 2</w:t>
            </w:r>
            <w:r w:rsidRPr="00D64523">
              <w:rPr>
                <w:rFonts w:cs="Times New Roman"/>
                <w:color w:val="000000"/>
              </w:rPr>
              <w:t>:</w:t>
            </w:r>
          </w:p>
          <w:p w14:paraId="1F502EFF" w14:textId="77777777" w:rsidR="00D64523" w:rsidRPr="00991619" w:rsidRDefault="00D64523">
            <w:pPr>
              <w:numPr>
                <w:ilvl w:val="0"/>
                <w:numId w:val="14"/>
              </w:numPr>
              <w:shd w:val="clear" w:color="auto" w:fill="FFFFFF"/>
              <w:rPr>
                <w:rFonts w:cs="Times New Roman"/>
                <w:b/>
                <w:bCs/>
                <w:color w:val="000000"/>
              </w:rPr>
            </w:pPr>
            <w:r w:rsidRPr="00D64523">
              <w:rPr>
                <w:rFonts w:cs="Times New Roman"/>
                <w:color w:val="000000"/>
              </w:rPr>
              <w:t>Pre-existing mental health factors can impact sport-related concussion outcomes.  According to the article, describe:  a) the impact of pre-existing depression on the likelihood of developing persisting symptoms after sport-related concussion; and b) the impact of a family history of psychiatric illness on sport-related concussion outcomes.</w:t>
            </w:r>
          </w:p>
          <w:p w14:paraId="0FB75E42" w14:textId="4BA7FA2F" w:rsidR="008D45C0" w:rsidRPr="002B0AB9" w:rsidRDefault="00D64523">
            <w:pPr>
              <w:numPr>
                <w:ilvl w:val="0"/>
                <w:numId w:val="14"/>
              </w:numPr>
              <w:shd w:val="clear" w:color="auto" w:fill="FFFFFF"/>
              <w:rPr>
                <w:rFonts w:cs="Times New Roman"/>
                <w:color w:val="000000"/>
              </w:rPr>
            </w:pPr>
            <w:r w:rsidRPr="00D64523">
              <w:rPr>
                <w:rFonts w:cs="Times New Roman"/>
                <w:color w:val="000000"/>
              </w:rPr>
              <w:t xml:space="preserve">According to the article, describe </w:t>
            </w:r>
            <w:r w:rsidRPr="00D64523">
              <w:rPr>
                <w:rFonts w:cs="Times New Roman"/>
                <w:i/>
                <w:iCs/>
                <w:color w:val="000000"/>
              </w:rPr>
              <w:t xml:space="preserve">why </w:t>
            </w:r>
            <w:r w:rsidRPr="00D64523">
              <w:rPr>
                <w:rFonts w:cs="Times New Roman"/>
                <w:color w:val="000000"/>
              </w:rPr>
              <w:t xml:space="preserve">pre-existing mental health factors may </w:t>
            </w:r>
            <w:r w:rsidRPr="00D64523">
              <w:rPr>
                <w:rFonts w:cs="Times New Roman"/>
                <w:color w:val="000000"/>
              </w:rPr>
              <w:lastRenderedPageBreak/>
              <w:t xml:space="preserve">worsen sport-related concussion outcomes.  Write </w:t>
            </w:r>
            <w:r w:rsidRPr="00991619">
              <w:rPr>
                <w:rFonts w:cs="Times New Roman"/>
                <w:b/>
                <w:bCs/>
                <w:color w:val="000000"/>
              </w:rPr>
              <w:t>at least 4 sentences</w:t>
            </w:r>
            <w:r w:rsidRPr="00D64523">
              <w:rPr>
                <w:rFonts w:cs="Times New Roman"/>
                <w:color w:val="000000"/>
              </w:rPr>
              <w:t>.</w:t>
            </w:r>
          </w:p>
        </w:tc>
      </w:tr>
      <w:tr w:rsidR="008D45C0" w14:paraId="60EE5271" w14:textId="77777777" w:rsidTr="00D51800">
        <w:tc>
          <w:tcPr>
            <w:tcW w:w="1440" w:type="dxa"/>
          </w:tcPr>
          <w:p w14:paraId="0404AADE" w14:textId="44FAC4D4" w:rsidR="008D45C0" w:rsidRDefault="008D45C0" w:rsidP="008D45C0">
            <w:r>
              <w:lastRenderedPageBreak/>
              <w:t>1</w:t>
            </w:r>
            <w:r w:rsidR="001C43AC">
              <w:t>3</w:t>
            </w:r>
          </w:p>
        </w:tc>
        <w:tc>
          <w:tcPr>
            <w:tcW w:w="3600" w:type="dxa"/>
          </w:tcPr>
          <w:p w14:paraId="421BB3E8" w14:textId="635DD134" w:rsidR="008D45C0" w:rsidRDefault="008D45C0" w:rsidP="008D45C0">
            <w:r>
              <w:t>Environmental factors:  Relationship between injuries and mental health</w:t>
            </w:r>
          </w:p>
        </w:tc>
        <w:tc>
          <w:tcPr>
            <w:tcW w:w="3600" w:type="dxa"/>
          </w:tcPr>
          <w:p w14:paraId="1FDD7FBA" w14:textId="3ED10E60" w:rsidR="008D45C0" w:rsidRDefault="008D45C0" w:rsidP="008D45C0">
            <w:r w:rsidRPr="004A3F96">
              <w:rPr>
                <w:b/>
                <w:bCs/>
                <w:u w:val="single"/>
              </w:rPr>
              <w:t>Reading</w:t>
            </w:r>
            <w:r>
              <w:t xml:space="preserve">:  </w:t>
            </w:r>
            <w:r w:rsidR="00DA5A6D" w:rsidRPr="00DA5A6D">
              <w:t>Tranaeus U, Gledhill A, Johnson U, Podlog L, Wadey R, Bjornstal DW, Ivarsson A.  50 years of research on the psychology of sport injury: a consensus statement.  Sports Med 2024;54(7):1733-1748.</w:t>
            </w:r>
            <w:r>
              <w:t xml:space="preserve">     </w:t>
            </w:r>
          </w:p>
          <w:p w14:paraId="148B79C8" w14:textId="77777777" w:rsidR="004A3F96" w:rsidRDefault="004A3F96" w:rsidP="008D45C0">
            <w:pPr>
              <w:rPr>
                <w:u w:val="single"/>
              </w:rPr>
            </w:pPr>
          </w:p>
          <w:p w14:paraId="0F79C243" w14:textId="1C702015" w:rsidR="008D45C0" w:rsidRDefault="008D45C0" w:rsidP="008D45C0">
            <w:r w:rsidRPr="004A3F96">
              <w:rPr>
                <w:b/>
                <w:bCs/>
                <w:u w:val="single"/>
              </w:rPr>
              <w:t>Writing assignment</w:t>
            </w:r>
            <w:r>
              <w:t>:</w:t>
            </w:r>
          </w:p>
          <w:p w14:paraId="65697F6E" w14:textId="77777777" w:rsidR="00DA5A6D" w:rsidRDefault="00DA5A6D">
            <w:pPr>
              <w:pStyle w:val="ListParagraph"/>
              <w:numPr>
                <w:ilvl w:val="0"/>
                <w:numId w:val="13"/>
              </w:numPr>
            </w:pPr>
            <w:r w:rsidRPr="00DA5A6D">
              <w:t>According to the article, list the 4 categories of psychosocial factors impacting risk for acute injuries as described in the revised Model of Stress and Athlete Injury.  Which of these 4 categories appears to have the strongest relationship with risk for acute sport injuries, and what explanation is offered in this article for this?</w:t>
            </w:r>
          </w:p>
          <w:p w14:paraId="040D4FDA" w14:textId="4E61E47B" w:rsidR="00DA5A6D" w:rsidRPr="00DA5A6D" w:rsidRDefault="00DA5A6D">
            <w:pPr>
              <w:pStyle w:val="ListParagraph"/>
              <w:numPr>
                <w:ilvl w:val="0"/>
                <w:numId w:val="13"/>
              </w:numPr>
            </w:pPr>
            <w:r w:rsidRPr="00DA5A6D">
              <w:t xml:space="preserve">Given the relationship between </w:t>
            </w:r>
            <w:r w:rsidRPr="00DA5A6D">
              <w:rPr>
                <w:i/>
                <w:iCs/>
              </w:rPr>
              <w:t>stress</w:t>
            </w:r>
            <w:r w:rsidRPr="00DA5A6D">
              <w:t xml:space="preserve"> and </w:t>
            </w:r>
            <w:r w:rsidRPr="00DA5A6D">
              <w:rPr>
                <w:i/>
                <w:iCs/>
              </w:rPr>
              <w:t>acute injury risk</w:t>
            </w:r>
            <w:r w:rsidRPr="00DA5A6D">
              <w:t xml:space="preserve">, much research has focused on </w:t>
            </w:r>
            <w:r>
              <w:t>interventions</w:t>
            </w:r>
            <w:r w:rsidRPr="00DA5A6D">
              <w:t>(e.g., mindfulness and acceptance-based therapies)</w:t>
            </w:r>
            <w:r>
              <w:t xml:space="preserve"> that help athletes </w:t>
            </w:r>
            <w:r w:rsidRPr="00991619">
              <w:rPr>
                <w:i/>
                <w:iCs/>
              </w:rPr>
              <w:t>manage stress</w:t>
            </w:r>
            <w:r w:rsidRPr="00DA5A6D">
              <w:t xml:space="preserve">.  The article notes that studies of such interventions have consistently shown </w:t>
            </w:r>
            <w:r w:rsidR="00A157A9">
              <w:t xml:space="preserve">these interventions </w:t>
            </w:r>
            <w:r w:rsidRPr="00DA5A6D">
              <w:t xml:space="preserve">to result in a clinically meaningful decrease in injuries.  Find one article on an intervention to help athletes manage stress in order to decrease injury risk.  Provide the citation.  Describe the intervention, results, and </w:t>
            </w:r>
            <w:r w:rsidRPr="00DA5A6D">
              <w:lastRenderedPageBreak/>
              <w:t xml:space="preserve">your own opinion regarding if you think this intervention would be feasible for athletes and why or why not.  Must write </w:t>
            </w:r>
            <w:r w:rsidRPr="00991619">
              <w:rPr>
                <w:b/>
                <w:bCs/>
              </w:rPr>
              <w:t>at least 4 sentences</w:t>
            </w:r>
            <w:r w:rsidRPr="00DA5A6D">
              <w:t>.</w:t>
            </w:r>
          </w:p>
          <w:p w14:paraId="0321141F" w14:textId="77777777" w:rsidR="00DA5A6D" w:rsidRPr="00DA5A6D" w:rsidRDefault="00DA5A6D">
            <w:pPr>
              <w:pStyle w:val="ListParagraph"/>
              <w:numPr>
                <w:ilvl w:val="0"/>
                <w:numId w:val="13"/>
              </w:numPr>
            </w:pPr>
            <w:r w:rsidRPr="00DA5A6D">
              <w:t>Describe the 3 psychosocial recommendations that the authors of this article offer for improving the rehabilitation experiences of injured athletes.</w:t>
            </w:r>
          </w:p>
          <w:p w14:paraId="1651F345" w14:textId="7194DDC4" w:rsidR="008D45C0" w:rsidRPr="004A3F96" w:rsidRDefault="00DA5A6D">
            <w:pPr>
              <w:pStyle w:val="ListParagraph"/>
              <w:numPr>
                <w:ilvl w:val="0"/>
                <w:numId w:val="13"/>
              </w:numPr>
            </w:pPr>
            <w:r w:rsidRPr="00DA5A6D">
              <w:t>Describe the 3 recommendations that the authors of this article offer for improving athlete psychological readiness to return to sport.</w:t>
            </w:r>
          </w:p>
        </w:tc>
      </w:tr>
      <w:tr w:rsidR="008D45C0" w14:paraId="2E2FC0BC" w14:textId="77777777" w:rsidTr="00D51800">
        <w:tc>
          <w:tcPr>
            <w:tcW w:w="1440" w:type="dxa"/>
          </w:tcPr>
          <w:p w14:paraId="4DE07F27" w14:textId="0EFD5824" w:rsidR="008D45C0" w:rsidRDefault="001C43AC" w:rsidP="008D45C0">
            <w:r>
              <w:lastRenderedPageBreak/>
              <w:t>14</w:t>
            </w:r>
          </w:p>
        </w:tc>
        <w:tc>
          <w:tcPr>
            <w:tcW w:w="3600" w:type="dxa"/>
          </w:tcPr>
          <w:p w14:paraId="387AE5F1" w14:textId="4BA647DA" w:rsidR="008D45C0" w:rsidRDefault="008D45C0" w:rsidP="008D45C0">
            <w:r>
              <w:t xml:space="preserve">Environmental factors:  Overtraining syndrome </w:t>
            </w:r>
          </w:p>
        </w:tc>
        <w:tc>
          <w:tcPr>
            <w:tcW w:w="3600" w:type="dxa"/>
          </w:tcPr>
          <w:p w14:paraId="451F5548" w14:textId="2149125B" w:rsidR="008D45C0" w:rsidRDefault="008D45C0" w:rsidP="008D45C0">
            <w:r w:rsidRPr="00067D24">
              <w:rPr>
                <w:b/>
                <w:bCs/>
                <w:u w:val="single"/>
              </w:rPr>
              <w:t>Reading</w:t>
            </w:r>
            <w:r w:rsidRPr="00067D24">
              <w:rPr>
                <w:b/>
                <w:bCs/>
              </w:rPr>
              <w:t>:</w:t>
            </w:r>
            <w:r>
              <w:t xml:space="preserve">  </w:t>
            </w:r>
            <w:r w:rsidR="00472772" w:rsidRPr="00472772">
              <w:t>Haghighat N, Stull T.  Up-to-date understanding of overtraining syndrome and overlap with related disorders.  Sports Psychiatry 2024;3(1): 31–38.</w:t>
            </w:r>
          </w:p>
          <w:p w14:paraId="5E1771E3" w14:textId="77777777" w:rsidR="008D45C0" w:rsidRDefault="008D45C0" w:rsidP="008D45C0"/>
          <w:p w14:paraId="4478FD49" w14:textId="77777777" w:rsidR="008D45C0" w:rsidRDefault="008D45C0" w:rsidP="008D45C0">
            <w:r w:rsidRPr="00067D24">
              <w:rPr>
                <w:b/>
                <w:bCs/>
                <w:u w:val="single"/>
              </w:rPr>
              <w:t>Writing assignment</w:t>
            </w:r>
            <w:r>
              <w:t>:</w:t>
            </w:r>
          </w:p>
          <w:p w14:paraId="1A7B5F8F" w14:textId="77777777" w:rsidR="008D45C0" w:rsidRDefault="00472772">
            <w:pPr>
              <w:pStyle w:val="ListParagraph"/>
              <w:numPr>
                <w:ilvl w:val="0"/>
                <w:numId w:val="17"/>
              </w:numPr>
            </w:pPr>
            <w:r w:rsidRPr="00472772">
              <w:t>According to the article, define external and internal load and list several sources of or markers of each.  Additionally, define recovery and list the essential components of it.</w:t>
            </w:r>
          </w:p>
          <w:p w14:paraId="23E70472" w14:textId="77777777" w:rsidR="00472772" w:rsidRPr="00472772" w:rsidRDefault="00472772">
            <w:pPr>
              <w:pStyle w:val="ListParagraph"/>
              <w:numPr>
                <w:ilvl w:val="0"/>
                <w:numId w:val="17"/>
              </w:numPr>
            </w:pPr>
            <w:r w:rsidRPr="00472772">
              <w:t>According to the article, define functional overreaching, non-functional overreaching, and overtraining.</w:t>
            </w:r>
          </w:p>
          <w:p w14:paraId="06420E83" w14:textId="77777777" w:rsidR="00472772" w:rsidRPr="00472772" w:rsidRDefault="00472772">
            <w:pPr>
              <w:pStyle w:val="ListParagraph"/>
              <w:numPr>
                <w:ilvl w:val="0"/>
                <w:numId w:val="17"/>
              </w:numPr>
            </w:pPr>
            <w:r w:rsidRPr="00472772">
              <w:t xml:space="preserve">According to the article, overtraining is a diagnosis of exclusion.  In order to rule out general medical causes of symptoms that may resemble overtraining syndrome, list laboratory </w:t>
            </w:r>
            <w:r w:rsidRPr="00472772">
              <w:lastRenderedPageBreak/>
              <w:t>tests that should be considered.</w:t>
            </w:r>
          </w:p>
          <w:p w14:paraId="5DD4222B" w14:textId="5A475C6B" w:rsidR="00472772" w:rsidRPr="00472772" w:rsidRDefault="00472772">
            <w:pPr>
              <w:pStyle w:val="ListParagraph"/>
              <w:numPr>
                <w:ilvl w:val="0"/>
                <w:numId w:val="17"/>
              </w:numPr>
            </w:pPr>
            <w:r w:rsidRPr="00472772">
              <w:t xml:space="preserve">According to the article, symptoms of overtraining often overlap with other conditions.  a) List the 3 key features of </w:t>
            </w:r>
            <w:r w:rsidRPr="00472772">
              <w:rPr>
                <w:i/>
                <w:iCs/>
              </w:rPr>
              <w:t>burnout syndrome in athletes</w:t>
            </w:r>
            <w:r w:rsidRPr="00472772">
              <w:t xml:space="preserve">; b) Describe features that could help distinguish </w:t>
            </w:r>
            <w:r w:rsidRPr="00472772">
              <w:rPr>
                <w:i/>
                <w:iCs/>
              </w:rPr>
              <w:t>depression</w:t>
            </w:r>
            <w:r w:rsidRPr="00472772">
              <w:t xml:space="preserve"> from overtraining; and c) List symptoms of </w:t>
            </w:r>
            <w:r w:rsidRPr="00472772">
              <w:rPr>
                <w:i/>
                <w:iCs/>
              </w:rPr>
              <w:t>relative energy deficiency in sport</w:t>
            </w:r>
            <w:r w:rsidRPr="00472772">
              <w:t xml:space="preserve"> that can overlap with those of overtraining syndrome.</w:t>
            </w:r>
          </w:p>
        </w:tc>
      </w:tr>
      <w:tr w:rsidR="008D45C0" w14:paraId="7B1A0B37" w14:textId="77777777" w:rsidTr="00D51800">
        <w:tc>
          <w:tcPr>
            <w:tcW w:w="1440" w:type="dxa"/>
          </w:tcPr>
          <w:p w14:paraId="030457F3" w14:textId="282B2336" w:rsidR="008D45C0" w:rsidRDefault="008D45C0" w:rsidP="008D45C0">
            <w:r>
              <w:lastRenderedPageBreak/>
              <w:t>1</w:t>
            </w:r>
            <w:r w:rsidR="001C43AC">
              <w:t>5</w:t>
            </w:r>
          </w:p>
        </w:tc>
        <w:tc>
          <w:tcPr>
            <w:tcW w:w="3600" w:type="dxa"/>
          </w:tcPr>
          <w:p w14:paraId="58AEABDD" w14:textId="2C70AC42" w:rsidR="008D45C0" w:rsidRDefault="008D45C0" w:rsidP="008D45C0">
            <w:r>
              <w:t xml:space="preserve">Environmental factors:  </w:t>
            </w:r>
            <w:r w:rsidR="00472772">
              <w:t>I</w:t>
            </w:r>
            <w:r w:rsidR="00DF40E0">
              <w:t xml:space="preserve">nterpersonal </w:t>
            </w:r>
            <w:r>
              <w:t>violence in sport</w:t>
            </w:r>
          </w:p>
        </w:tc>
        <w:tc>
          <w:tcPr>
            <w:tcW w:w="3600" w:type="dxa"/>
          </w:tcPr>
          <w:p w14:paraId="66614524" w14:textId="252B6FAE" w:rsidR="008D45C0" w:rsidRPr="004E253C" w:rsidRDefault="008D45C0" w:rsidP="008D45C0">
            <w:r w:rsidRPr="00067D24">
              <w:rPr>
                <w:b/>
                <w:bCs/>
                <w:u w:val="single"/>
              </w:rPr>
              <w:t>Reading</w:t>
            </w:r>
            <w:r>
              <w:t xml:space="preserve">:  </w:t>
            </w:r>
            <w:r w:rsidR="00472772" w:rsidRPr="00472772">
              <w:t>Tuakli-Wosornu YA, Burrows K, Fasting K, Hartill M, Hodge K, Kaufman K, Kavanagh E, Kirby SL, MacLeod JG, Mountjoy M, Parent S, Tak M, Vertommen T, Rhind DJA.  IOC consensus statement: interpersonal violence and safeguarding in sport.  Br J Sports Med 2024;58(22):1322-1344.</w:t>
            </w:r>
          </w:p>
          <w:p w14:paraId="3CA65CF5" w14:textId="77777777" w:rsidR="008D45C0" w:rsidRDefault="008D45C0" w:rsidP="008D45C0"/>
          <w:p w14:paraId="5548E58A" w14:textId="77777777" w:rsidR="008D45C0" w:rsidRDefault="008D45C0" w:rsidP="008D45C0">
            <w:r w:rsidRPr="00067D24">
              <w:rPr>
                <w:b/>
                <w:bCs/>
                <w:u w:val="single"/>
              </w:rPr>
              <w:t>Writing assignment</w:t>
            </w:r>
            <w:r>
              <w:t>:</w:t>
            </w:r>
          </w:p>
          <w:p w14:paraId="6108C1C2" w14:textId="77777777" w:rsidR="00472772" w:rsidRPr="00067D24" w:rsidRDefault="00472772">
            <w:pPr>
              <w:pStyle w:val="ListParagraph"/>
              <w:numPr>
                <w:ilvl w:val="0"/>
                <w:numId w:val="32"/>
              </w:numPr>
            </w:pPr>
            <w:r w:rsidRPr="00067D24">
              <w:t xml:space="preserve">According to the article, describe how the following aspects of identity present risk factors for interpersonal violence:  a) sexual orientation, gender identity/expression, or sex variations; b) age and sport level; c) race and ethnicity; d) dis/ability status.  Write </w:t>
            </w:r>
            <w:r w:rsidRPr="00067D24">
              <w:rPr>
                <w:b/>
                <w:bCs/>
              </w:rPr>
              <w:t xml:space="preserve">at least 3 sentences </w:t>
            </w:r>
            <w:r w:rsidRPr="00067D24">
              <w:t xml:space="preserve">for each.  </w:t>
            </w:r>
          </w:p>
          <w:p w14:paraId="6C489142" w14:textId="77777777" w:rsidR="00472772" w:rsidRPr="00067D24" w:rsidRDefault="00472772">
            <w:pPr>
              <w:pStyle w:val="ListParagraph"/>
              <w:numPr>
                <w:ilvl w:val="0"/>
                <w:numId w:val="32"/>
              </w:numPr>
            </w:pPr>
            <w:r w:rsidRPr="00067D24">
              <w:t xml:space="preserve">According to the article, define “safeguarding” in sport.  Then describe how the following organizational factors or sectoral conditions </w:t>
            </w:r>
            <w:r w:rsidRPr="00067D24">
              <w:lastRenderedPageBreak/>
              <w:t xml:space="preserve">may contribute to interpersonal violence in sport as described in the article: a) unhealthy organizational climates; b) lack of safeguarding policies and practices; and c) performance-based funding and hiring/retention.  Write </w:t>
            </w:r>
            <w:r w:rsidRPr="00067D24">
              <w:rPr>
                <w:b/>
                <w:bCs/>
              </w:rPr>
              <w:t xml:space="preserve">at least 2 sentences </w:t>
            </w:r>
            <w:r w:rsidRPr="00067D24">
              <w:t xml:space="preserve">for each answer a-c.    </w:t>
            </w:r>
          </w:p>
          <w:p w14:paraId="40042C08" w14:textId="19D53AED" w:rsidR="008D45C0" w:rsidRPr="00991619" w:rsidRDefault="003873B4">
            <w:pPr>
              <w:pStyle w:val="ListParagraph"/>
              <w:numPr>
                <w:ilvl w:val="0"/>
                <w:numId w:val="32"/>
              </w:numPr>
              <w:rPr>
                <w:u w:val="single"/>
              </w:rPr>
            </w:pPr>
            <w:r w:rsidRPr="00067D24">
              <w:t xml:space="preserve">According to the article, describe the 3 themes of advice for clinicians regarding their role in sport safeguarding.  Write </w:t>
            </w:r>
            <w:r w:rsidRPr="00067D24">
              <w:rPr>
                <w:b/>
                <w:bCs/>
              </w:rPr>
              <w:t xml:space="preserve">at least 2 sentences </w:t>
            </w:r>
            <w:r w:rsidRPr="00067D24">
              <w:t>to describe each of these themes.</w:t>
            </w:r>
          </w:p>
        </w:tc>
      </w:tr>
      <w:tr w:rsidR="008D45C0" w14:paraId="3F761C81" w14:textId="77777777" w:rsidTr="00D51800">
        <w:tc>
          <w:tcPr>
            <w:tcW w:w="1440" w:type="dxa"/>
          </w:tcPr>
          <w:p w14:paraId="60375F80" w14:textId="731B588E" w:rsidR="008D45C0" w:rsidRDefault="001C43AC" w:rsidP="008D45C0">
            <w:r>
              <w:lastRenderedPageBreak/>
              <w:t>16</w:t>
            </w:r>
          </w:p>
        </w:tc>
        <w:tc>
          <w:tcPr>
            <w:tcW w:w="3600" w:type="dxa"/>
          </w:tcPr>
          <w:p w14:paraId="47579D9F" w14:textId="43B18DD7" w:rsidR="008D45C0" w:rsidRDefault="008D45C0" w:rsidP="008D45C0">
            <w:r>
              <w:t>Environmental factors:  Social media and mental health</w:t>
            </w:r>
            <w:r w:rsidR="00E95B52">
              <w:t xml:space="preserve"> in athletes</w:t>
            </w:r>
          </w:p>
        </w:tc>
        <w:tc>
          <w:tcPr>
            <w:tcW w:w="3600" w:type="dxa"/>
          </w:tcPr>
          <w:p w14:paraId="4CCF0C09" w14:textId="77777777" w:rsidR="001F14D6" w:rsidRPr="00067D24" w:rsidRDefault="001F14D6" w:rsidP="001F14D6">
            <w:r w:rsidRPr="00C532EB">
              <w:rPr>
                <w:b/>
                <w:bCs/>
                <w:u w:val="single"/>
              </w:rPr>
              <w:t>Reading</w:t>
            </w:r>
            <w:r w:rsidRPr="00067D24">
              <w:t>:  Merrill S, Faustin M.  Likes and hashtags: Influence of athlete social media use.  Sports Psychiatry 2023;2(4):153-156.</w:t>
            </w:r>
          </w:p>
          <w:p w14:paraId="240C82EB" w14:textId="5030DC77" w:rsidR="001F14D6" w:rsidRPr="00067D24" w:rsidRDefault="001F14D6" w:rsidP="001F14D6"/>
          <w:p w14:paraId="3BED89AD" w14:textId="266B3E44" w:rsidR="001F14D6" w:rsidRPr="00067D24" w:rsidRDefault="001F14D6" w:rsidP="001F14D6">
            <w:r w:rsidRPr="00C532EB">
              <w:rPr>
                <w:b/>
                <w:bCs/>
                <w:u w:val="single"/>
              </w:rPr>
              <w:t>Writing assignment</w:t>
            </w:r>
            <w:r w:rsidRPr="00067D24">
              <w:t>:</w:t>
            </w:r>
          </w:p>
          <w:p w14:paraId="03F8439B" w14:textId="77777777" w:rsidR="001F14D6" w:rsidRPr="00067D24" w:rsidRDefault="001F14D6">
            <w:pPr>
              <w:pStyle w:val="ListParagraph"/>
              <w:numPr>
                <w:ilvl w:val="0"/>
                <w:numId w:val="33"/>
              </w:numPr>
            </w:pPr>
            <w:r w:rsidRPr="00067D24">
              <w:t xml:space="preserve">According to the article, list 4 main types of </w:t>
            </w:r>
            <w:r w:rsidRPr="00067D24">
              <w:rPr>
                <w:b/>
                <w:bCs/>
              </w:rPr>
              <w:t>negative</w:t>
            </w:r>
            <w:r w:rsidRPr="00067D24">
              <w:t xml:space="preserve"> impacts of social media consumption by athletes.  Using information from the article, write </w:t>
            </w:r>
            <w:r w:rsidRPr="00067D24">
              <w:rPr>
                <w:b/>
                <w:bCs/>
              </w:rPr>
              <w:t>at least 2 sentences</w:t>
            </w:r>
            <w:r w:rsidRPr="00067D24">
              <w:t xml:space="preserve"> to describe each of the 4 (total of </w:t>
            </w:r>
            <w:r w:rsidRPr="00067D24">
              <w:rPr>
                <w:b/>
                <w:bCs/>
              </w:rPr>
              <w:t>at least 8 sentences</w:t>
            </w:r>
            <w:r w:rsidRPr="00067D24">
              <w:t>).</w:t>
            </w:r>
          </w:p>
          <w:p w14:paraId="62AFC3C9" w14:textId="77777777" w:rsidR="001F14D6" w:rsidRPr="00067D24" w:rsidRDefault="001F14D6">
            <w:pPr>
              <w:pStyle w:val="ListParagraph"/>
              <w:numPr>
                <w:ilvl w:val="0"/>
                <w:numId w:val="33"/>
              </w:numPr>
            </w:pPr>
            <w:r w:rsidRPr="00067D24">
              <w:t xml:space="preserve">According to the article, describe at least 2 major ways that social media use might </w:t>
            </w:r>
            <w:r w:rsidRPr="00067D24">
              <w:rPr>
                <w:b/>
                <w:bCs/>
              </w:rPr>
              <w:t xml:space="preserve">benefit </w:t>
            </w:r>
            <w:r w:rsidRPr="00067D24">
              <w:t xml:space="preserve">athletes, writing </w:t>
            </w:r>
            <w:r w:rsidRPr="00067D24">
              <w:rPr>
                <w:b/>
                <w:bCs/>
              </w:rPr>
              <w:t>at least 2 sentences</w:t>
            </w:r>
            <w:r w:rsidRPr="00067D24">
              <w:t xml:space="preserve"> to describe each of the 2 (total of </w:t>
            </w:r>
            <w:r w:rsidRPr="00067D24">
              <w:rPr>
                <w:b/>
                <w:bCs/>
              </w:rPr>
              <w:t>at least 4 sentences</w:t>
            </w:r>
            <w:r w:rsidRPr="00067D24">
              <w:t>).</w:t>
            </w:r>
          </w:p>
          <w:p w14:paraId="0746BABA" w14:textId="0838E2D8" w:rsidR="008D45C0" w:rsidRPr="00C532EB" w:rsidRDefault="001F14D6">
            <w:pPr>
              <w:pStyle w:val="ListParagraph"/>
              <w:numPr>
                <w:ilvl w:val="0"/>
                <w:numId w:val="33"/>
              </w:numPr>
            </w:pPr>
            <w:r w:rsidRPr="00067D24">
              <w:t xml:space="preserve">Taking into account your above-described negative and positive impacts of social media use by athletes, </w:t>
            </w:r>
            <w:r w:rsidRPr="00067D24">
              <w:lastRenderedPageBreak/>
              <w:t xml:space="preserve">describe recommendations (total of </w:t>
            </w:r>
            <w:r w:rsidRPr="006358A1">
              <w:rPr>
                <w:b/>
                <w:bCs/>
              </w:rPr>
              <w:t>at least 4 sentences</w:t>
            </w:r>
            <w:r w:rsidRPr="00067D24">
              <w:t xml:space="preserve">) you might give to your athlete-patients regarding social media use.  This is not a well-researched topic, and your answer can be drawn from this or other articles (athlete-specific or not) or your own experiences.  </w:t>
            </w:r>
            <w:r w:rsidRPr="00067D24">
              <w:rPr>
                <w:b/>
                <w:bCs/>
              </w:rPr>
              <w:t>Your response must clearly show a tie-in to your above 2 answers from this article.</w:t>
            </w:r>
            <w:r w:rsidRPr="00067D24">
              <w:t xml:space="preserve"> </w:t>
            </w:r>
          </w:p>
        </w:tc>
      </w:tr>
      <w:tr w:rsidR="008D45C0" w14:paraId="502AFE15" w14:textId="77777777" w:rsidTr="00D51800">
        <w:tc>
          <w:tcPr>
            <w:tcW w:w="1440" w:type="dxa"/>
          </w:tcPr>
          <w:p w14:paraId="26844B8C" w14:textId="19F2A90F" w:rsidR="008D45C0" w:rsidRDefault="001C43AC" w:rsidP="008D45C0">
            <w:r>
              <w:lastRenderedPageBreak/>
              <w:t>17</w:t>
            </w:r>
          </w:p>
        </w:tc>
        <w:tc>
          <w:tcPr>
            <w:tcW w:w="3600" w:type="dxa"/>
          </w:tcPr>
          <w:p w14:paraId="3C53058A" w14:textId="4D033E96" w:rsidR="008D45C0" w:rsidRDefault="008D45C0" w:rsidP="008D45C0">
            <w:r>
              <w:t xml:space="preserve">Environmental factors:  </w:t>
            </w:r>
            <w:r w:rsidR="001F14D6">
              <w:t>Transitions into and out of sports</w:t>
            </w:r>
          </w:p>
        </w:tc>
        <w:tc>
          <w:tcPr>
            <w:tcW w:w="3600" w:type="dxa"/>
          </w:tcPr>
          <w:p w14:paraId="0755E02C" w14:textId="77777777" w:rsidR="001F14D6" w:rsidRPr="001F14D6" w:rsidRDefault="001F14D6" w:rsidP="001F14D6">
            <w:pPr>
              <w:rPr>
                <w:color w:val="222222"/>
                <w:u w:val="single"/>
              </w:rPr>
            </w:pPr>
            <w:r w:rsidRPr="001F14D6">
              <w:rPr>
                <w:b/>
                <w:bCs/>
                <w:color w:val="222222"/>
                <w:u w:val="single"/>
              </w:rPr>
              <w:t>Reading 1</w:t>
            </w:r>
            <w:r w:rsidRPr="00C532EB">
              <w:rPr>
                <w:color w:val="222222"/>
              </w:rPr>
              <w:t>:  Pilkington V, Rice S, Olive L, Walton C, Purcell R. Athlete mental health and wellbeing during the transition into elite sport: strategies to prepare the system. Sports medicine – open 2024;10(1):24.</w:t>
            </w:r>
            <w:r w:rsidRPr="001F14D6">
              <w:rPr>
                <w:color w:val="222222"/>
                <w:u w:val="single"/>
              </w:rPr>
              <w:t xml:space="preserve"> </w:t>
            </w:r>
          </w:p>
          <w:p w14:paraId="3C3F7D31" w14:textId="77777777" w:rsidR="008D45C0" w:rsidRDefault="008D45C0" w:rsidP="008D45C0">
            <w:pPr>
              <w:rPr>
                <w:color w:val="222222"/>
              </w:rPr>
            </w:pPr>
          </w:p>
          <w:p w14:paraId="6AB29B03" w14:textId="77AB12F5" w:rsidR="008D45C0" w:rsidRDefault="008D45C0" w:rsidP="008D45C0">
            <w:pPr>
              <w:rPr>
                <w:color w:val="222222"/>
              </w:rPr>
            </w:pPr>
            <w:r w:rsidRPr="00C532EB">
              <w:rPr>
                <w:b/>
                <w:bCs/>
                <w:color w:val="222222"/>
                <w:u w:val="single"/>
              </w:rPr>
              <w:t>Writing assignment</w:t>
            </w:r>
            <w:r w:rsidR="001F14D6" w:rsidRPr="00C532EB">
              <w:rPr>
                <w:b/>
                <w:bCs/>
                <w:color w:val="222222"/>
                <w:u w:val="single"/>
              </w:rPr>
              <w:t xml:space="preserve"> 1</w:t>
            </w:r>
            <w:r w:rsidRPr="6E273F67">
              <w:rPr>
                <w:color w:val="222222"/>
              </w:rPr>
              <w:t>:</w:t>
            </w:r>
          </w:p>
          <w:p w14:paraId="5F974B81" w14:textId="37973DA6" w:rsidR="001F14D6" w:rsidRDefault="001F14D6">
            <w:pPr>
              <w:pStyle w:val="ListParagraph"/>
              <w:numPr>
                <w:ilvl w:val="0"/>
                <w:numId w:val="17"/>
              </w:numPr>
              <w:rPr>
                <w:rFonts w:eastAsia="Times New Roman" w:cs="Times New Roman"/>
                <w:color w:val="000000"/>
              </w:rPr>
            </w:pPr>
            <w:r w:rsidRPr="001F14D6">
              <w:rPr>
                <w:rFonts w:eastAsia="Times New Roman" w:cs="Times New Roman"/>
                <w:color w:val="000000"/>
              </w:rPr>
              <w:t xml:space="preserve">This article describes many stressors that occur during the transition into elite sport that can contribute to poor mental health. Create a table that lists a </w:t>
            </w:r>
            <w:r w:rsidRPr="00991619">
              <w:rPr>
                <w:rFonts w:eastAsia="Times New Roman" w:cs="Times New Roman"/>
                <w:b/>
                <w:bCs/>
                <w:color w:val="000000"/>
              </w:rPr>
              <w:t>minimum of 10</w:t>
            </w:r>
            <w:r w:rsidRPr="001F14D6">
              <w:rPr>
                <w:rFonts w:eastAsia="Times New Roman" w:cs="Times New Roman"/>
                <w:color w:val="000000"/>
              </w:rPr>
              <w:t xml:space="preserve"> of these stressors in one column and a </w:t>
            </w:r>
            <w:r>
              <w:rPr>
                <w:rFonts w:eastAsia="Times New Roman" w:cs="Times New Roman"/>
                <w:color w:val="000000"/>
              </w:rPr>
              <w:t xml:space="preserve">comment of </w:t>
            </w:r>
            <w:r w:rsidRPr="00991619">
              <w:rPr>
                <w:rFonts w:eastAsia="Times New Roman" w:cs="Times New Roman"/>
                <w:b/>
                <w:bCs/>
                <w:color w:val="000000"/>
              </w:rPr>
              <w:t>at least one sentence</w:t>
            </w:r>
            <w:r w:rsidRPr="001F14D6">
              <w:rPr>
                <w:rFonts w:eastAsia="Times New Roman" w:cs="Times New Roman"/>
                <w:color w:val="000000"/>
              </w:rPr>
              <w:t xml:space="preserve"> about each in the second column (stressors must be taken directly from the article, and comments about each stressor can be taken from the article or from your own experiences/observations </w:t>
            </w:r>
            <w:r>
              <w:rPr>
                <w:rFonts w:eastAsia="Times New Roman" w:cs="Times New Roman"/>
                <w:color w:val="000000"/>
              </w:rPr>
              <w:t>and/</w:t>
            </w:r>
            <w:r w:rsidRPr="001F14D6">
              <w:rPr>
                <w:rFonts w:eastAsia="Times New Roman" w:cs="Times New Roman"/>
                <w:color w:val="000000"/>
              </w:rPr>
              <w:t>or from other resources).</w:t>
            </w:r>
          </w:p>
          <w:p w14:paraId="703306AA" w14:textId="0699F509" w:rsidR="001F14D6" w:rsidRPr="001F14D6" w:rsidRDefault="001F14D6">
            <w:pPr>
              <w:pStyle w:val="ListParagraph"/>
              <w:numPr>
                <w:ilvl w:val="0"/>
                <w:numId w:val="17"/>
              </w:numPr>
              <w:rPr>
                <w:rFonts w:eastAsia="Times New Roman" w:cs="Times New Roman"/>
                <w:color w:val="000000"/>
              </w:rPr>
            </w:pPr>
            <w:r w:rsidRPr="001F14D6">
              <w:rPr>
                <w:rFonts w:eastAsia="Times New Roman" w:cs="Times New Roman"/>
                <w:color w:val="000000"/>
              </w:rPr>
              <w:t xml:space="preserve">The article uses a developmental and ecological framework for supporting athlete mental </w:t>
            </w:r>
            <w:r w:rsidRPr="001F14D6">
              <w:rPr>
                <w:rFonts w:eastAsia="Times New Roman" w:cs="Times New Roman"/>
                <w:color w:val="000000"/>
              </w:rPr>
              <w:lastRenderedPageBreak/>
              <w:t xml:space="preserve">health during the transition into elite sport. According to the article, list the four “sects” in this framework and list </w:t>
            </w:r>
            <w:r w:rsidRPr="00991619">
              <w:rPr>
                <w:rFonts w:eastAsia="Times New Roman" w:cs="Times New Roman"/>
                <w:b/>
                <w:bCs/>
                <w:color w:val="000000"/>
              </w:rPr>
              <w:t xml:space="preserve">at least </w:t>
            </w:r>
            <w:r>
              <w:rPr>
                <w:rFonts w:eastAsia="Times New Roman" w:cs="Times New Roman"/>
                <w:b/>
                <w:bCs/>
                <w:color w:val="000000"/>
              </w:rPr>
              <w:t>2</w:t>
            </w:r>
            <w:r w:rsidRPr="00991619">
              <w:rPr>
                <w:rFonts w:eastAsia="Times New Roman" w:cs="Times New Roman"/>
                <w:b/>
                <w:bCs/>
                <w:color w:val="000000"/>
              </w:rPr>
              <w:t xml:space="preserve"> examples </w:t>
            </w:r>
            <w:r w:rsidRPr="001F14D6">
              <w:rPr>
                <w:rFonts w:eastAsia="Times New Roman" w:cs="Times New Roman"/>
                <w:color w:val="000000"/>
              </w:rPr>
              <w:t>of supports that can be provided to athletes within each of these sects</w:t>
            </w:r>
            <w:r>
              <w:rPr>
                <w:rFonts w:eastAsia="Times New Roman" w:cs="Times New Roman"/>
                <w:color w:val="000000"/>
              </w:rPr>
              <w:t xml:space="preserve"> (total of </w:t>
            </w:r>
            <w:r w:rsidRPr="00991619">
              <w:rPr>
                <w:rFonts w:eastAsia="Times New Roman" w:cs="Times New Roman"/>
                <w:b/>
                <w:bCs/>
                <w:color w:val="000000"/>
              </w:rPr>
              <w:t>at least 8 examples</w:t>
            </w:r>
            <w:r>
              <w:rPr>
                <w:rFonts w:eastAsia="Times New Roman" w:cs="Times New Roman"/>
                <w:color w:val="000000"/>
              </w:rPr>
              <w:t>)</w:t>
            </w:r>
            <w:r w:rsidRPr="001F14D6">
              <w:rPr>
                <w:rFonts w:eastAsia="Times New Roman" w:cs="Times New Roman"/>
                <w:color w:val="000000"/>
              </w:rPr>
              <w:t xml:space="preserve">. </w:t>
            </w:r>
          </w:p>
          <w:p w14:paraId="4CEBCDAA" w14:textId="77777777" w:rsidR="001F14D6" w:rsidRDefault="001F14D6" w:rsidP="001F14D6">
            <w:pPr>
              <w:ind w:left="360"/>
              <w:rPr>
                <w:rFonts w:eastAsia="Times New Roman" w:cs="Times New Roman"/>
                <w:color w:val="000000"/>
              </w:rPr>
            </w:pPr>
          </w:p>
          <w:p w14:paraId="2FE4EF61" w14:textId="77777777" w:rsidR="001F14D6" w:rsidRPr="001F14D6" w:rsidRDefault="001F14D6" w:rsidP="001F14D6">
            <w:pPr>
              <w:rPr>
                <w:rFonts w:eastAsia="Times New Roman" w:cs="Times New Roman"/>
                <w:color w:val="000000"/>
              </w:rPr>
            </w:pPr>
            <w:r w:rsidRPr="00C532EB">
              <w:rPr>
                <w:rFonts w:eastAsia="Times New Roman" w:cs="Times New Roman"/>
                <w:b/>
                <w:bCs/>
                <w:color w:val="000000"/>
                <w:u w:val="single"/>
              </w:rPr>
              <w:t>Reading 2</w:t>
            </w:r>
            <w:r w:rsidRPr="001F14D6">
              <w:rPr>
                <w:rFonts w:eastAsia="Times New Roman" w:cs="Times New Roman"/>
                <w:color w:val="000000"/>
              </w:rPr>
              <w:t xml:space="preserve">:  Voorheis P, Silver M, Consonni J. Adaptation to life after sport for retired athletes: A scoping review of existing reviews and programs. PloS One 2023;18(9): e0291683. </w:t>
            </w:r>
          </w:p>
          <w:p w14:paraId="025EF2C8" w14:textId="77777777" w:rsidR="001F14D6" w:rsidRDefault="001F14D6" w:rsidP="001F14D6">
            <w:pPr>
              <w:rPr>
                <w:rFonts w:eastAsia="Times New Roman" w:cs="Times New Roman"/>
                <w:color w:val="000000"/>
              </w:rPr>
            </w:pPr>
          </w:p>
          <w:p w14:paraId="134FAB40" w14:textId="28B1F775" w:rsidR="001F14D6" w:rsidRDefault="001F14D6" w:rsidP="001F14D6">
            <w:pPr>
              <w:rPr>
                <w:rFonts w:eastAsia="Times New Roman" w:cs="Times New Roman"/>
                <w:color w:val="000000"/>
              </w:rPr>
            </w:pPr>
            <w:r w:rsidRPr="00C532EB">
              <w:rPr>
                <w:rFonts w:eastAsia="Times New Roman" w:cs="Times New Roman"/>
                <w:b/>
                <w:bCs/>
                <w:color w:val="000000"/>
                <w:u w:val="single"/>
              </w:rPr>
              <w:t>Writing assignment 2</w:t>
            </w:r>
            <w:r>
              <w:rPr>
                <w:rFonts w:eastAsia="Times New Roman" w:cs="Times New Roman"/>
                <w:color w:val="000000"/>
              </w:rPr>
              <w:t>:</w:t>
            </w:r>
          </w:p>
          <w:p w14:paraId="6FC0D0E7" w14:textId="4B907665" w:rsidR="001F14D6" w:rsidRPr="00991619" w:rsidRDefault="001F14D6">
            <w:pPr>
              <w:pStyle w:val="ListParagraph"/>
              <w:numPr>
                <w:ilvl w:val="0"/>
                <w:numId w:val="34"/>
              </w:numPr>
              <w:rPr>
                <w:rFonts w:eastAsia="Times New Roman" w:cs="Times New Roman"/>
                <w:color w:val="000000"/>
              </w:rPr>
            </w:pPr>
            <w:r w:rsidRPr="001F14D6">
              <w:rPr>
                <w:rFonts w:eastAsia="Times New Roman" w:cs="Times New Roman"/>
                <w:color w:val="000000"/>
              </w:rPr>
              <w:t>This scoping review summarizes 10 review articles that identify numerous facilitators and barriers to a smooth transition into life after sports. a) Using content from th</w:t>
            </w:r>
            <w:r w:rsidR="007A7890">
              <w:rPr>
                <w:rFonts w:eastAsia="Times New Roman" w:cs="Times New Roman"/>
                <w:color w:val="000000"/>
              </w:rPr>
              <w:t>is review</w:t>
            </w:r>
            <w:r w:rsidRPr="001F14D6">
              <w:rPr>
                <w:rFonts w:eastAsia="Times New Roman" w:cs="Times New Roman"/>
                <w:color w:val="000000"/>
              </w:rPr>
              <w:t xml:space="preserve"> article, list </w:t>
            </w:r>
            <w:r w:rsidRPr="00991619">
              <w:rPr>
                <w:rFonts w:eastAsia="Times New Roman" w:cs="Times New Roman"/>
                <w:b/>
                <w:bCs/>
                <w:color w:val="000000"/>
              </w:rPr>
              <w:t>at least 10 facilitators and 10 barriers</w:t>
            </w:r>
            <w:r w:rsidRPr="001F14D6">
              <w:rPr>
                <w:rFonts w:eastAsia="Times New Roman" w:cs="Times New Roman"/>
                <w:color w:val="000000"/>
              </w:rPr>
              <w:t xml:space="preserve"> to a smooth transition out of sports.  b) Find 1 journal article published in 2020 or later that discusses one of these facilitators or barriers in greater detail.  Provide the citation for the article, and in your own words, summarize the findings from the article and explain why you think it is or is not an important factor for mental health during transition out of sport (must write a total of </w:t>
            </w:r>
            <w:r w:rsidRPr="00991619">
              <w:rPr>
                <w:rFonts w:eastAsia="Times New Roman" w:cs="Times New Roman"/>
                <w:b/>
                <w:bCs/>
                <w:color w:val="000000"/>
              </w:rPr>
              <w:t>at least 4 sentences</w:t>
            </w:r>
            <w:r w:rsidRPr="001F14D6">
              <w:rPr>
                <w:rFonts w:eastAsia="Times New Roman" w:cs="Times New Roman"/>
                <w:color w:val="000000"/>
              </w:rPr>
              <w:t xml:space="preserve">).  </w:t>
            </w:r>
          </w:p>
          <w:p w14:paraId="58084424" w14:textId="73A6C317" w:rsidR="008D45C0" w:rsidRPr="00BD6B71" w:rsidRDefault="008D45C0" w:rsidP="008D45C0">
            <w:pPr>
              <w:rPr>
                <w:u w:val="single"/>
              </w:rPr>
            </w:pPr>
          </w:p>
        </w:tc>
      </w:tr>
      <w:tr w:rsidR="008D45C0" w14:paraId="568CBFD6" w14:textId="77777777" w:rsidTr="00D51800">
        <w:tc>
          <w:tcPr>
            <w:tcW w:w="1440" w:type="dxa"/>
          </w:tcPr>
          <w:p w14:paraId="70A07CAB" w14:textId="0D4C6125" w:rsidR="008D45C0" w:rsidRDefault="001C43AC" w:rsidP="008D45C0">
            <w:r>
              <w:lastRenderedPageBreak/>
              <w:t>18</w:t>
            </w:r>
          </w:p>
        </w:tc>
        <w:tc>
          <w:tcPr>
            <w:tcW w:w="3600" w:type="dxa"/>
          </w:tcPr>
          <w:p w14:paraId="57DB91A6" w14:textId="0EF459C1" w:rsidR="008D45C0" w:rsidRDefault="008D45C0" w:rsidP="008D45C0">
            <w:r>
              <w:t xml:space="preserve">Environmental factors:  The role of culture in sports </w:t>
            </w:r>
          </w:p>
        </w:tc>
        <w:tc>
          <w:tcPr>
            <w:tcW w:w="3600" w:type="dxa"/>
          </w:tcPr>
          <w:p w14:paraId="4F23EE12" w14:textId="60AD4FBE" w:rsidR="008D45C0" w:rsidRPr="00664336" w:rsidRDefault="008D45C0" w:rsidP="008D45C0">
            <w:r w:rsidRPr="00A33171">
              <w:rPr>
                <w:b/>
                <w:bCs/>
                <w:u w:val="single"/>
              </w:rPr>
              <w:t>Reading</w:t>
            </w:r>
            <w:r>
              <w:t xml:space="preserve">:  </w:t>
            </w:r>
            <w:r w:rsidR="0005663A" w:rsidRPr="0005663A">
              <w:t xml:space="preserve">Castaldelli-Maia J, de Mello e Gallinaro JG, Falcao RS, Gouttebarge V, Hitchcock ME, Hainline B, </w:t>
            </w:r>
            <w:r w:rsidR="0005663A" w:rsidRPr="0005663A">
              <w:rPr>
                <w:bCs/>
              </w:rPr>
              <w:t>Reardon CL</w:t>
            </w:r>
            <w:r w:rsidR="0005663A" w:rsidRPr="0005663A">
              <w:t>, Stull T.  Mental health symptoms and disorders in elite athletes: a systematic review on cultural influencers and barriers to athletes seeking treatment.  British Journal of Sports Medicine 2019;53(11): 707-721.</w:t>
            </w:r>
          </w:p>
          <w:p w14:paraId="307101C8" w14:textId="77777777" w:rsidR="008D45C0" w:rsidRDefault="008D45C0" w:rsidP="008D45C0"/>
          <w:p w14:paraId="7A5E15F1" w14:textId="77777777" w:rsidR="008D45C0" w:rsidRDefault="008D45C0" w:rsidP="008D45C0">
            <w:r w:rsidRPr="00A33171">
              <w:rPr>
                <w:b/>
                <w:bCs/>
                <w:u w:val="single"/>
              </w:rPr>
              <w:t>Writing assignment</w:t>
            </w:r>
            <w:r>
              <w:t>:</w:t>
            </w:r>
          </w:p>
          <w:p w14:paraId="067CB8EA" w14:textId="77777777" w:rsidR="008D45C0" w:rsidRDefault="008D45C0">
            <w:pPr>
              <w:pStyle w:val="ListParagraph"/>
              <w:numPr>
                <w:ilvl w:val="0"/>
                <w:numId w:val="15"/>
              </w:numPr>
            </w:pPr>
            <w:r>
              <w:t xml:space="preserve">According to the article, write </w:t>
            </w:r>
            <w:r w:rsidRPr="00A33171">
              <w:rPr>
                <w:b/>
                <w:bCs/>
              </w:rPr>
              <w:t>at least 4 sentences</w:t>
            </w:r>
            <w:r>
              <w:t xml:space="preserve"> describing how stigma is the strongest barrier in athletes seeking mental health treatment. Find one example from the media of an athlete speaking out publicly about their own mental health challenges.  Provide the citation (e.g., web link) for your example, and write </w:t>
            </w:r>
            <w:r w:rsidRPr="00991619">
              <w:rPr>
                <w:b/>
                <w:bCs/>
              </w:rPr>
              <w:t>at least 3 sentences</w:t>
            </w:r>
            <w:r>
              <w:t xml:space="preserve"> describing the example, including if and how you think this athlete’s public acknowledgement might challenge mental health stigma among athletes.</w:t>
            </w:r>
          </w:p>
          <w:p w14:paraId="79CE8DF2" w14:textId="77777777" w:rsidR="008D45C0" w:rsidRDefault="008D45C0">
            <w:pPr>
              <w:pStyle w:val="ListParagraph"/>
              <w:numPr>
                <w:ilvl w:val="0"/>
                <w:numId w:val="15"/>
              </w:numPr>
            </w:pPr>
            <w:r>
              <w:t xml:space="preserve">According to the article, name </w:t>
            </w:r>
            <w:r w:rsidRPr="00A33171">
              <w:rPr>
                <w:b/>
                <w:bCs/>
              </w:rPr>
              <w:t>at least 8 factors</w:t>
            </w:r>
            <w:r>
              <w:t xml:space="preserve"> that may facilitate elite athletes seeking mental healthcare.</w:t>
            </w:r>
          </w:p>
          <w:p w14:paraId="04286BD0" w14:textId="350F2C8C" w:rsidR="008D45C0" w:rsidRDefault="008D45C0">
            <w:pPr>
              <w:pStyle w:val="ListParagraph"/>
              <w:numPr>
                <w:ilvl w:val="0"/>
                <w:numId w:val="15"/>
              </w:numPr>
            </w:pPr>
            <w:r>
              <w:t xml:space="preserve">Find at least one other research article that discusses any mental health risks or concerns within a racial or ethnic minority athlete population.  Provide the citation, and write </w:t>
            </w:r>
            <w:r w:rsidRPr="00991619">
              <w:rPr>
                <w:b/>
                <w:bCs/>
              </w:rPr>
              <w:t>at least 4 sentences</w:t>
            </w:r>
            <w:r>
              <w:t xml:space="preserve"> to </w:t>
            </w:r>
            <w:r>
              <w:lastRenderedPageBreak/>
              <w:t>summarize the findings described in the article</w:t>
            </w:r>
            <w:r w:rsidR="0005663A">
              <w:t xml:space="preserve"> and to describe what most surprised you from this article.</w:t>
            </w:r>
          </w:p>
          <w:p w14:paraId="1DBCB772" w14:textId="589D83B3" w:rsidR="008D45C0" w:rsidRDefault="008D45C0">
            <w:pPr>
              <w:pStyle w:val="ListParagraph"/>
              <w:numPr>
                <w:ilvl w:val="0"/>
                <w:numId w:val="15"/>
              </w:numPr>
            </w:pPr>
            <w:r>
              <w:t>Find at least one other research article that discusses any mental health risks or concerns within an LGBTQ</w:t>
            </w:r>
            <w:r w:rsidR="0005663A">
              <w:t>IA+</w:t>
            </w:r>
            <w:r>
              <w:t xml:space="preserve"> athlete population. Provide the citation, and write </w:t>
            </w:r>
            <w:r w:rsidRPr="00991619">
              <w:rPr>
                <w:b/>
                <w:bCs/>
              </w:rPr>
              <w:t>at least 4 sentences</w:t>
            </w:r>
            <w:r>
              <w:t xml:space="preserve"> to summarize the findings described in the article</w:t>
            </w:r>
            <w:r w:rsidR="0005663A">
              <w:t xml:space="preserve"> and to describe what most surprised you from this article.</w:t>
            </w:r>
          </w:p>
          <w:p w14:paraId="1D6F6BF1" w14:textId="4F31A39A" w:rsidR="008D45C0" w:rsidRPr="009A0835" w:rsidRDefault="008D45C0">
            <w:pPr>
              <w:pStyle w:val="ListParagraph"/>
              <w:numPr>
                <w:ilvl w:val="0"/>
                <w:numId w:val="15"/>
              </w:numPr>
              <w:rPr>
                <w:color w:val="222222"/>
                <w:u w:val="single"/>
              </w:rPr>
            </w:pPr>
            <w:r>
              <w:t>Reflect on your own cultural background and, if applicable, your own history of sports participation</w:t>
            </w:r>
            <w:r w:rsidR="00BD359A">
              <w:t xml:space="preserve"> in any capacity</w:t>
            </w:r>
            <w:r>
              <w:t xml:space="preserve">. Write </w:t>
            </w:r>
            <w:r w:rsidR="009A0835" w:rsidRPr="00991619">
              <w:rPr>
                <w:b/>
                <w:bCs/>
              </w:rPr>
              <w:t>at least 4 sentences</w:t>
            </w:r>
            <w:r>
              <w:t xml:space="preserve"> on how this background might affect interactions with athlete-patients from a variety of demographic groups.</w:t>
            </w:r>
          </w:p>
        </w:tc>
      </w:tr>
      <w:tr w:rsidR="001C43AC" w14:paraId="5026EAA2" w14:textId="77777777" w:rsidTr="00D51800">
        <w:tc>
          <w:tcPr>
            <w:tcW w:w="1440" w:type="dxa"/>
          </w:tcPr>
          <w:p w14:paraId="03CF5CF0" w14:textId="57EE6B35" w:rsidR="001C43AC" w:rsidRDefault="001C43AC" w:rsidP="008D45C0">
            <w:r>
              <w:lastRenderedPageBreak/>
              <w:t>19</w:t>
            </w:r>
          </w:p>
        </w:tc>
        <w:tc>
          <w:tcPr>
            <w:tcW w:w="3600" w:type="dxa"/>
          </w:tcPr>
          <w:p w14:paraId="452D1936" w14:textId="5B394ABA" w:rsidR="001C43AC" w:rsidRDefault="001C43AC" w:rsidP="008D45C0">
            <w:r>
              <w:t xml:space="preserve">Environmental factors:  </w:t>
            </w:r>
            <w:r w:rsidRPr="001C43AC">
              <w:t>Creating an environment that supports mental health in athletes</w:t>
            </w:r>
          </w:p>
        </w:tc>
        <w:tc>
          <w:tcPr>
            <w:tcW w:w="3600" w:type="dxa"/>
          </w:tcPr>
          <w:p w14:paraId="7A6C47B8" w14:textId="77777777" w:rsidR="005C4CD6" w:rsidRPr="00642223" w:rsidRDefault="005C4CD6" w:rsidP="005C4CD6">
            <w:r w:rsidRPr="005C4CD6">
              <w:rPr>
                <w:b/>
                <w:bCs/>
                <w:u w:val="single"/>
              </w:rPr>
              <w:t>Reading</w:t>
            </w:r>
            <w:r w:rsidRPr="00642223">
              <w:t xml:space="preserve">:  Henriksen K, Huang Z, Bartley J, Kenttä G, Purcell R, Wagstaff CRD, Si G, Ge Y, Schinke R.  The role of high-performance sport environments in mental health: an international society of sport psychology consensus statement.  International Journal of Sport and Exercise Psychology 2024;24(2):269-291.    </w:t>
            </w:r>
          </w:p>
          <w:p w14:paraId="578CFEB9" w14:textId="77777777" w:rsidR="005C4CD6" w:rsidRPr="00642223" w:rsidRDefault="005C4CD6" w:rsidP="005C4CD6"/>
          <w:p w14:paraId="2F74EE0E" w14:textId="12530895" w:rsidR="005C4CD6" w:rsidRPr="00642223" w:rsidRDefault="005C4CD6" w:rsidP="005C4CD6">
            <w:r w:rsidRPr="00642223">
              <w:rPr>
                <w:b/>
                <w:bCs/>
              </w:rPr>
              <w:t>Writing assignment</w:t>
            </w:r>
            <w:r w:rsidRPr="00642223">
              <w:t>:</w:t>
            </w:r>
          </w:p>
          <w:p w14:paraId="3AD207F0" w14:textId="045B0D26" w:rsidR="005C4CD6" w:rsidRPr="00642223" w:rsidRDefault="005C4CD6">
            <w:pPr>
              <w:pStyle w:val="ListParagraph"/>
              <w:numPr>
                <w:ilvl w:val="0"/>
                <w:numId w:val="35"/>
              </w:numPr>
            </w:pPr>
            <w:r w:rsidRPr="00642223">
              <w:t xml:space="preserve">According to the article, list and describe 3 key features of a high-performance sport environment that </w:t>
            </w:r>
            <w:r w:rsidRPr="00642223">
              <w:rPr>
                <w:i/>
                <w:iCs/>
              </w:rPr>
              <w:t>nourishes</w:t>
            </w:r>
            <w:r w:rsidRPr="00642223">
              <w:t xml:space="preserve"> mental health at each of the following levels:  1) sport </w:t>
            </w:r>
            <w:r w:rsidRPr="00642223">
              <w:lastRenderedPageBreak/>
              <w:t>team; 2) sport organization; and 3) sport system (</w:t>
            </w:r>
            <w:r w:rsidRPr="00642223">
              <w:rPr>
                <w:b/>
                <w:bCs/>
              </w:rPr>
              <w:t>3 features</w:t>
            </w:r>
            <w:r w:rsidRPr="00642223">
              <w:t xml:space="preserve"> for each level, for a total of </w:t>
            </w:r>
            <w:r w:rsidRPr="00642223">
              <w:rPr>
                <w:b/>
                <w:bCs/>
              </w:rPr>
              <w:t>9 features</w:t>
            </w:r>
            <w:r w:rsidRPr="00642223">
              <w:t xml:space="preserve">).  Choose any 3 of these 9 features, and write </w:t>
            </w:r>
            <w:r w:rsidRPr="00642223">
              <w:rPr>
                <w:b/>
                <w:bCs/>
              </w:rPr>
              <w:t>at least 2 sentences</w:t>
            </w:r>
            <w:r w:rsidRPr="00642223">
              <w:t xml:space="preserve"> for each of the 3 describing an example in which you have seen, heard, read about, or experienced sport “getting it right” or “getting it wrong”.  </w:t>
            </w:r>
          </w:p>
          <w:p w14:paraId="68FBC5CF" w14:textId="77777777" w:rsidR="006B46B3" w:rsidRPr="00642223" w:rsidRDefault="006B46B3">
            <w:pPr>
              <w:pStyle w:val="ListParagraph"/>
              <w:numPr>
                <w:ilvl w:val="0"/>
                <w:numId w:val="35"/>
              </w:numPr>
            </w:pPr>
            <w:r w:rsidRPr="00642223">
              <w:t xml:space="preserve">The article mentions the concept of “psychological safety” multiple times.  Based at least in part on information from the article, what do you think coaches or teammates could say or do that would make athletes feel psychologically safe to report a mental health issue or a performance error or to challenge a decision?  Write </w:t>
            </w:r>
            <w:r w:rsidRPr="00642223">
              <w:rPr>
                <w:b/>
                <w:bCs/>
              </w:rPr>
              <w:t>at least 4 sentences</w:t>
            </w:r>
            <w:r w:rsidRPr="00642223">
              <w:t>.</w:t>
            </w:r>
          </w:p>
          <w:p w14:paraId="6E2D0508" w14:textId="7185E371" w:rsidR="001C43AC" w:rsidRPr="00642223" w:rsidRDefault="006B46B3">
            <w:pPr>
              <w:pStyle w:val="ListParagraph"/>
              <w:numPr>
                <w:ilvl w:val="0"/>
                <w:numId w:val="35"/>
              </w:numPr>
            </w:pPr>
            <w:r w:rsidRPr="00642223">
              <w:t xml:space="preserve">The article gives recommendations for location of mental health services for athletes.  Based on information from the article and/or from other scientific sources or your own experience, what are the pros and cons of integrating mental health services </w:t>
            </w:r>
            <w:r w:rsidRPr="00642223">
              <w:rPr>
                <w:i/>
                <w:iCs/>
              </w:rPr>
              <w:t>within</w:t>
            </w:r>
            <w:r w:rsidRPr="00642223">
              <w:t xml:space="preserve"> high-performance training facilities, rather than locating them off-site?  Where do you think the best location is (within training facilities or off-site) and why?  Write </w:t>
            </w:r>
            <w:r w:rsidRPr="00642223">
              <w:rPr>
                <w:b/>
                <w:bCs/>
              </w:rPr>
              <w:t>at least 4 sentences</w:t>
            </w:r>
            <w:r w:rsidRPr="00642223">
              <w:t>.</w:t>
            </w:r>
          </w:p>
        </w:tc>
      </w:tr>
      <w:tr w:rsidR="008D45C0" w14:paraId="67CA885C" w14:textId="77777777" w:rsidTr="00D51800">
        <w:tc>
          <w:tcPr>
            <w:tcW w:w="1440" w:type="dxa"/>
          </w:tcPr>
          <w:p w14:paraId="31DD919E" w14:textId="463780DD" w:rsidR="008D45C0" w:rsidRDefault="001C43AC" w:rsidP="008D45C0">
            <w:r>
              <w:lastRenderedPageBreak/>
              <w:t>20</w:t>
            </w:r>
          </w:p>
        </w:tc>
        <w:tc>
          <w:tcPr>
            <w:tcW w:w="3600" w:type="dxa"/>
          </w:tcPr>
          <w:p w14:paraId="1C2828B3" w14:textId="675DA42B" w:rsidR="008D45C0" w:rsidRDefault="008D45C0" w:rsidP="008D45C0">
            <w:r>
              <w:t>Management of mental health symptoms and disorders:  Pharmacotherapy in athletes</w:t>
            </w:r>
          </w:p>
        </w:tc>
        <w:tc>
          <w:tcPr>
            <w:tcW w:w="3600" w:type="dxa"/>
          </w:tcPr>
          <w:p w14:paraId="0A71A381" w14:textId="2CD18164" w:rsidR="008D45C0" w:rsidRDefault="008D45C0" w:rsidP="008D45C0">
            <w:r w:rsidRPr="00642223">
              <w:rPr>
                <w:b/>
                <w:bCs/>
                <w:u w:val="single"/>
              </w:rPr>
              <w:t>Reading</w:t>
            </w:r>
            <w:r>
              <w:t xml:space="preserve">:  </w:t>
            </w:r>
            <w:r w:rsidR="006B46B3" w:rsidRPr="006B46B3">
              <w:t xml:space="preserve">Reardon CL, Clausen M, Creado S, Currie A, Edwards C.  Psychiatric treatment preferences of sports </w:t>
            </w:r>
            <w:r w:rsidR="006B46B3" w:rsidRPr="006B46B3">
              <w:lastRenderedPageBreak/>
              <w:t xml:space="preserve">psychiatrists for athlete-patients across competitive levels:  A 2024 update.  Phys Sportsmed 2025;53(5):406-416.    </w:t>
            </w:r>
          </w:p>
          <w:p w14:paraId="1AA605F6" w14:textId="77777777" w:rsidR="006B46B3" w:rsidRDefault="006B46B3" w:rsidP="008D45C0"/>
          <w:p w14:paraId="449A4ED9" w14:textId="77777777" w:rsidR="008D45C0" w:rsidRDefault="008D45C0" w:rsidP="008D45C0">
            <w:r w:rsidRPr="00642223">
              <w:rPr>
                <w:b/>
                <w:bCs/>
                <w:u w:val="single"/>
              </w:rPr>
              <w:t>Writing assignment</w:t>
            </w:r>
            <w:r>
              <w:t>:</w:t>
            </w:r>
          </w:p>
          <w:p w14:paraId="7CB97114" w14:textId="77777777" w:rsidR="006B46B3" w:rsidRPr="006B46B3" w:rsidRDefault="006B46B3">
            <w:pPr>
              <w:pStyle w:val="ListParagraph"/>
              <w:numPr>
                <w:ilvl w:val="0"/>
                <w:numId w:val="2"/>
              </w:numPr>
            </w:pPr>
            <w:r w:rsidRPr="006B46B3">
              <w:t>According to the article, list the 4 main important variables to consider in prescribing psychiatric medications to athletes.  Choose any one psychiatric medication, and drawing from the article or your own clinical experiences, describe considerations for this medication regarding each of the 4 variables.</w:t>
            </w:r>
          </w:p>
          <w:p w14:paraId="46F17F96" w14:textId="77777777" w:rsidR="006B46B3" w:rsidRPr="006B46B3" w:rsidRDefault="006B46B3">
            <w:pPr>
              <w:pStyle w:val="ListParagraph"/>
              <w:numPr>
                <w:ilvl w:val="0"/>
                <w:numId w:val="2"/>
              </w:numPr>
            </w:pPr>
            <w:r w:rsidRPr="006B46B3">
              <w:t xml:space="preserve">Considering the survey results described in the assigned reading, as well as your own clinical experiences with medications, what would be your first choice, and why, for a psychiatric medication for an athlete in each of the following categories:  depression without anxiety and without bipolar spectrum; depression with anxiety and without bipolar spectrum; generalized anxiety disorder; panic disorder; social anxiety disorder; obsessive-compulsive disorder; post-traumatic stress disorder; insomnia; attention-deficit/hyperactivity disorder; bipolar spectrum disorder (manic/hypomanic phase); bipolar spectrum disorder (depressive phase); bipolar spectrum disorder </w:t>
            </w:r>
            <w:r w:rsidRPr="006B46B3">
              <w:lastRenderedPageBreak/>
              <w:t xml:space="preserve">(maintenance/prophylaxis phase); primary psychotic disorders?  </w:t>
            </w:r>
          </w:p>
          <w:p w14:paraId="4D344781" w14:textId="77777777" w:rsidR="006B46B3" w:rsidRPr="006B46B3" w:rsidRDefault="006B46B3">
            <w:pPr>
              <w:pStyle w:val="ListParagraph"/>
              <w:numPr>
                <w:ilvl w:val="0"/>
                <w:numId w:val="2"/>
              </w:numPr>
            </w:pPr>
            <w:r w:rsidRPr="006B46B3">
              <w:t xml:space="preserve">How, if at all, do your first-line choices in each of these categories differ from your first-line choices for general, non-athlete patients?  Please provide a separate answer for each category.  If there are differences, are they justifiable (in other words, do any differences suggest that we would not be treating athletes “aggressively” enough with medication, or that we are too tolerant of side effects in non-athlete patients?)?    </w:t>
            </w:r>
          </w:p>
          <w:p w14:paraId="44CC2C41" w14:textId="1C06D94D" w:rsidR="008D45C0" w:rsidRDefault="006B46B3">
            <w:pPr>
              <w:pStyle w:val="ListParagraph"/>
              <w:numPr>
                <w:ilvl w:val="0"/>
                <w:numId w:val="2"/>
              </w:numPr>
            </w:pPr>
            <w:r w:rsidRPr="006B46B3">
              <w:t xml:space="preserve">According to this article, a majority of respondent sports psychiatrists indicated that they conduct a variety of medical evaluations (e.g., referral to other medical specialists for consultation; physical examinations; laboratory tests; and electrocardiograms) just as often or moreso with athletes relative to non-athletes.  List </w:t>
            </w:r>
            <w:r w:rsidRPr="006B46B3">
              <w:rPr>
                <w:b/>
                <w:bCs/>
              </w:rPr>
              <w:t>at least 4 reasons</w:t>
            </w:r>
            <w:r w:rsidRPr="006B46B3">
              <w:t xml:space="preserve"> respondents gave for this being the case.  In a paragraph of </w:t>
            </w:r>
            <w:r w:rsidRPr="006B46B3">
              <w:rPr>
                <w:b/>
                <w:bCs/>
              </w:rPr>
              <w:t>at least 3 sentences</w:t>
            </w:r>
            <w:r w:rsidRPr="006B46B3">
              <w:t>, describe if you think the ordering of more medical evaluations for athlete-patients is justified, or if it is unnecessary, harmful, wasteful, and/or risks “VIP Syndrome”.</w:t>
            </w:r>
          </w:p>
        </w:tc>
      </w:tr>
      <w:tr w:rsidR="008D45C0" w14:paraId="297EFDF5" w14:textId="77777777" w:rsidTr="00D51800">
        <w:tc>
          <w:tcPr>
            <w:tcW w:w="1440" w:type="dxa"/>
          </w:tcPr>
          <w:p w14:paraId="5FDE2DF3" w14:textId="7FCA21A0" w:rsidR="008D45C0" w:rsidRDefault="001C43AC" w:rsidP="008D45C0">
            <w:r>
              <w:lastRenderedPageBreak/>
              <w:t>21</w:t>
            </w:r>
          </w:p>
        </w:tc>
        <w:tc>
          <w:tcPr>
            <w:tcW w:w="3600" w:type="dxa"/>
          </w:tcPr>
          <w:p w14:paraId="6995BF22" w14:textId="0878F442" w:rsidR="008D45C0" w:rsidRDefault="008D45C0" w:rsidP="008D45C0">
            <w:r>
              <w:t>Management of mental health symptoms and disorders: Psychotherapy in athletes</w:t>
            </w:r>
          </w:p>
        </w:tc>
        <w:tc>
          <w:tcPr>
            <w:tcW w:w="3600" w:type="dxa"/>
          </w:tcPr>
          <w:p w14:paraId="46F1D266" w14:textId="49584BE3" w:rsidR="008D45C0" w:rsidRPr="00D81A9A" w:rsidRDefault="008D45C0" w:rsidP="008D45C0">
            <w:r w:rsidRPr="00986E62">
              <w:rPr>
                <w:b/>
                <w:bCs/>
                <w:u w:val="single"/>
              </w:rPr>
              <w:t>Reading</w:t>
            </w:r>
            <w:r>
              <w:t xml:space="preserve">:  </w:t>
            </w:r>
            <w:r w:rsidRPr="00BD6B71">
              <w:t xml:space="preserve">Stillman MA, Glick ID, McDuff D, et al. Psychotherapy for mental health symptoms and </w:t>
            </w:r>
            <w:r w:rsidRPr="00BD6B71">
              <w:lastRenderedPageBreak/>
              <w:t>disorders in elite athletes: a narrative review.  British Journal of Sports Medicine 2019;53(12): 767-771.</w:t>
            </w:r>
          </w:p>
          <w:p w14:paraId="2978986A" w14:textId="77777777" w:rsidR="008D45C0" w:rsidRDefault="008D45C0" w:rsidP="008D45C0"/>
          <w:p w14:paraId="127BE224" w14:textId="77777777" w:rsidR="008D45C0" w:rsidRDefault="008D45C0" w:rsidP="008D45C0">
            <w:r w:rsidRPr="00986E62">
              <w:rPr>
                <w:b/>
                <w:bCs/>
                <w:u w:val="single"/>
              </w:rPr>
              <w:t>Writing assignment</w:t>
            </w:r>
            <w:r>
              <w:t>:</w:t>
            </w:r>
          </w:p>
          <w:p w14:paraId="447864DD" w14:textId="77777777" w:rsidR="008D45C0" w:rsidRDefault="008D45C0">
            <w:pPr>
              <w:pStyle w:val="ListParagraph"/>
              <w:numPr>
                <w:ilvl w:val="0"/>
                <w:numId w:val="2"/>
              </w:numPr>
            </w:pPr>
            <w:r>
              <w:t xml:space="preserve">According to the article, list </w:t>
            </w:r>
            <w:r w:rsidRPr="00991619">
              <w:rPr>
                <w:b/>
                <w:bCs/>
              </w:rPr>
              <w:t>at least 1 reason</w:t>
            </w:r>
            <w:r>
              <w:t xml:space="preserve"> why each of the following types of psychotherapy, in certain circumstances, may be uniquely helpful and/or comfortable for athlete-patients:  cognitive behavioral therapy (CBT); motivational enhancement therapy (MET); couple/family psychotherapy; group psychotherapy.</w:t>
            </w:r>
          </w:p>
          <w:p w14:paraId="0330077C" w14:textId="47046E07" w:rsidR="00981820" w:rsidRPr="00981820" w:rsidRDefault="00981820">
            <w:pPr>
              <w:pStyle w:val="ListParagraph"/>
              <w:numPr>
                <w:ilvl w:val="0"/>
                <w:numId w:val="2"/>
              </w:numPr>
            </w:pPr>
            <w:r w:rsidRPr="00981820">
              <w:t>A 21-year-old female swimmer is referred to you for psychiatric assessment and treatment for symptoms of severe anxiety and possible eating disorder.  You contact her to schedule an intake appointment and offer her a variety of time slots in which you see patients (8:30</w:t>
            </w:r>
            <w:r w:rsidR="007809F3">
              <w:t xml:space="preserve"> am</w:t>
            </w:r>
            <w:r w:rsidRPr="00981820">
              <w:t>-4 pm, except for 12</w:t>
            </w:r>
            <w:r w:rsidR="007809F3">
              <w:t xml:space="preserve"> pm</w:t>
            </w:r>
            <w:r w:rsidRPr="00981820">
              <w:t>-1</w:t>
            </w:r>
            <w:r w:rsidR="007809F3">
              <w:t xml:space="preserve"> pm</w:t>
            </w:r>
            <w:r w:rsidRPr="00981820">
              <w:t xml:space="preserve"> for lunch break/meetings) and during which your college counseling center is open.  However, the swimmer, who is in the midst of a very heavy swim practice schedule as she prepares for the Olympic Trials, says that it would be very difficult for her to see you during your open time slots, and she wonders if you could see her at 4 pm.  </w:t>
            </w:r>
            <w:r>
              <w:t xml:space="preserve">In a total of </w:t>
            </w:r>
            <w:r w:rsidRPr="00991619">
              <w:rPr>
                <w:b/>
                <w:bCs/>
              </w:rPr>
              <w:t xml:space="preserve">at least </w:t>
            </w:r>
            <w:r w:rsidRPr="00991619">
              <w:rPr>
                <w:b/>
                <w:bCs/>
              </w:rPr>
              <w:lastRenderedPageBreak/>
              <w:t>4 sentences</w:t>
            </w:r>
            <w:r>
              <w:t>, describe: a) the pros and cons to a variety of options for scheduling in this situation, and b) h</w:t>
            </w:r>
            <w:r w:rsidRPr="00981820">
              <w:t xml:space="preserve">ow </w:t>
            </w:r>
            <w:r>
              <w:t>y</w:t>
            </w:r>
            <w:r w:rsidRPr="00981820">
              <w:t xml:space="preserve">ou </w:t>
            </w:r>
            <w:r>
              <w:t xml:space="preserve">would </w:t>
            </w:r>
            <w:r w:rsidRPr="00981820">
              <w:t>deal with this situation</w:t>
            </w:r>
            <w:r>
              <w:t>.</w:t>
            </w:r>
          </w:p>
          <w:p w14:paraId="5A7A864C" w14:textId="4DCCCC4F" w:rsidR="008D45C0" w:rsidRDefault="008D45C0" w:rsidP="00991619"/>
        </w:tc>
      </w:tr>
      <w:tr w:rsidR="008D45C0" w14:paraId="6EB79CC3" w14:textId="77777777" w:rsidTr="00D51800">
        <w:tc>
          <w:tcPr>
            <w:tcW w:w="1440" w:type="dxa"/>
          </w:tcPr>
          <w:p w14:paraId="285D724D" w14:textId="60B5D416" w:rsidR="008D45C0" w:rsidRDefault="008D45C0" w:rsidP="008D45C0">
            <w:r>
              <w:lastRenderedPageBreak/>
              <w:t>22</w:t>
            </w:r>
          </w:p>
        </w:tc>
        <w:tc>
          <w:tcPr>
            <w:tcW w:w="3600" w:type="dxa"/>
          </w:tcPr>
          <w:p w14:paraId="23F6C9FE" w14:textId="3A9628DC" w:rsidR="008D45C0" w:rsidRDefault="008D45C0" w:rsidP="008D45C0">
            <w:r>
              <w:t xml:space="preserve">Management of mental health symptoms and disorders:  Exercise as a treatment </w:t>
            </w:r>
          </w:p>
        </w:tc>
        <w:tc>
          <w:tcPr>
            <w:tcW w:w="3600" w:type="dxa"/>
          </w:tcPr>
          <w:p w14:paraId="2DAA43BC" w14:textId="629794B9" w:rsidR="008D45C0" w:rsidRDefault="008D45C0" w:rsidP="008D45C0">
            <w:r w:rsidRPr="00986E62">
              <w:rPr>
                <w:b/>
                <w:bCs/>
                <w:u w:val="single"/>
              </w:rPr>
              <w:t>Reading 1</w:t>
            </w:r>
            <w:r>
              <w:t xml:space="preserve">:  </w:t>
            </w:r>
            <w:r w:rsidR="000742A8" w:rsidRPr="000742A8">
              <w:t xml:space="preserve">Clegg AJ, Hill JE, Mullin DS, Harris C, Smith CJ, Lightbody CE, Dwan K, Cooney GM, Mead GE, Watkins CL.  Exercise for depression.  Cochrane database of systematic reviews 2026;1(1):CD004366.  </w:t>
            </w:r>
          </w:p>
          <w:p w14:paraId="77F54588" w14:textId="77777777" w:rsidR="008D45C0" w:rsidRDefault="008D45C0" w:rsidP="008D45C0"/>
          <w:p w14:paraId="17796221" w14:textId="77777777" w:rsidR="008D45C0" w:rsidRPr="00592A57" w:rsidRDefault="008D45C0" w:rsidP="008D45C0">
            <w:pPr>
              <w:rPr>
                <w:u w:val="single"/>
              </w:rPr>
            </w:pPr>
            <w:r w:rsidRPr="00986E62">
              <w:rPr>
                <w:b/>
                <w:bCs/>
                <w:u w:val="single"/>
              </w:rPr>
              <w:t>Writing Assignment 1</w:t>
            </w:r>
            <w:r w:rsidRPr="00592A57">
              <w:rPr>
                <w:u w:val="single"/>
              </w:rPr>
              <w:t>:</w:t>
            </w:r>
          </w:p>
          <w:p w14:paraId="1D2A1E18" w14:textId="77777777" w:rsidR="000742A8" w:rsidRPr="000742A8" w:rsidRDefault="000742A8">
            <w:pPr>
              <w:pStyle w:val="ListParagraph"/>
              <w:numPr>
                <w:ilvl w:val="0"/>
                <w:numId w:val="10"/>
              </w:numPr>
            </w:pPr>
            <w:r w:rsidRPr="000742A8">
              <w:t xml:space="preserve">According to the article, list </w:t>
            </w:r>
            <w:r w:rsidRPr="00991619">
              <w:rPr>
                <w:b/>
                <w:bCs/>
              </w:rPr>
              <w:t>at least 7 reasons</w:t>
            </w:r>
            <w:r w:rsidRPr="000742A8">
              <w:t xml:space="preserve"> why exercise may improve mood.</w:t>
            </w:r>
          </w:p>
          <w:p w14:paraId="7B268DE2" w14:textId="77777777" w:rsidR="000742A8" w:rsidRPr="000742A8" w:rsidRDefault="000742A8">
            <w:pPr>
              <w:pStyle w:val="ListParagraph"/>
              <w:numPr>
                <w:ilvl w:val="0"/>
                <w:numId w:val="10"/>
              </w:numPr>
            </w:pPr>
            <w:r w:rsidRPr="000742A8">
              <w:t xml:space="preserve">According to the article, how did exercise fare in reducing depressive symptoms when compared with a) controls, b) psychological therapies, c) pharmacological therapies, and d) ‘other’ comparators?  Did any of these findings surprise you, and why or why not?  </w:t>
            </w:r>
          </w:p>
          <w:p w14:paraId="5CE747F3" w14:textId="3ADC0FFD" w:rsidR="000742A8" w:rsidRPr="000742A8" w:rsidRDefault="000742A8">
            <w:pPr>
              <w:pStyle w:val="ListParagraph"/>
              <w:numPr>
                <w:ilvl w:val="0"/>
                <w:numId w:val="17"/>
              </w:numPr>
            </w:pPr>
            <w:r w:rsidRPr="000742A8">
              <w:t xml:space="preserve">If exercise may be as effective as psychotherapy and medication for depression but may have fewer side effects than medication, why do you think is it not more commonly prescribed as a first-line treatment (personal opinion)?  Are there situations in which you personally would </w:t>
            </w:r>
            <w:r w:rsidR="006617A4">
              <w:t xml:space="preserve">or would not </w:t>
            </w:r>
            <w:r w:rsidRPr="000742A8">
              <w:t xml:space="preserve">find it justified to recommend it as a first-line treatment for depression in your patients?  Must write </w:t>
            </w:r>
            <w:r w:rsidRPr="00991619">
              <w:rPr>
                <w:b/>
                <w:bCs/>
              </w:rPr>
              <w:t xml:space="preserve">at </w:t>
            </w:r>
            <w:r w:rsidRPr="00991619">
              <w:rPr>
                <w:b/>
                <w:bCs/>
              </w:rPr>
              <w:lastRenderedPageBreak/>
              <w:t>least 4 sentences</w:t>
            </w:r>
            <w:r w:rsidRPr="000742A8">
              <w:t xml:space="preserve"> total for this set of 2 questions.</w:t>
            </w:r>
          </w:p>
          <w:p w14:paraId="0C5BD5EF" w14:textId="77777777" w:rsidR="008D45C0" w:rsidRDefault="008D45C0" w:rsidP="008D45C0"/>
          <w:p w14:paraId="3A2ADF15" w14:textId="493AF36A" w:rsidR="008D45C0" w:rsidRDefault="006617A4" w:rsidP="008D45C0">
            <w:r w:rsidRPr="00986E62">
              <w:rPr>
                <w:b/>
                <w:bCs/>
                <w:u w:val="single"/>
              </w:rPr>
              <w:t>Reading 2</w:t>
            </w:r>
            <w:r w:rsidRPr="006617A4">
              <w:rPr>
                <w:b/>
                <w:bCs/>
              </w:rPr>
              <w:t xml:space="preserve">:  </w:t>
            </w:r>
            <w:r w:rsidRPr="006617A4">
              <w:t>Vella SA, Aidman E, Teychenne M, Smith JJ, Swann C, Rosenbaum S, White RL, Lubans DR. Optimising the effects of physical activity on mental health and wellbeing: A joint consensus statement from Sports Medicine Australia and the Australian Psychological Society. J Sci Med Sport. 2023;26(2):132-139.</w:t>
            </w:r>
          </w:p>
          <w:p w14:paraId="19BCF762" w14:textId="77777777" w:rsidR="008D45C0" w:rsidRDefault="008D45C0" w:rsidP="008D45C0"/>
          <w:p w14:paraId="016B1A69" w14:textId="77777777" w:rsidR="008D45C0" w:rsidRDefault="008D45C0" w:rsidP="008D45C0">
            <w:r w:rsidRPr="00986E62">
              <w:rPr>
                <w:b/>
                <w:bCs/>
                <w:u w:val="single"/>
              </w:rPr>
              <w:t>Writing assignment 2</w:t>
            </w:r>
            <w:r>
              <w:t>:</w:t>
            </w:r>
          </w:p>
          <w:p w14:paraId="2CE68D37" w14:textId="77777777" w:rsidR="006617A4" w:rsidRDefault="006617A4">
            <w:pPr>
              <w:pStyle w:val="ListParagraph"/>
              <w:numPr>
                <w:ilvl w:val="0"/>
                <w:numId w:val="17"/>
              </w:numPr>
            </w:pPr>
            <w:r w:rsidRPr="006617A4">
              <w:t>According to the article, list the 5 key contextual factors of physical activity that may moderate the relationship between physical activity and mental health outcomes.</w:t>
            </w:r>
          </w:p>
          <w:p w14:paraId="1820070D" w14:textId="77777777" w:rsidR="006617A4" w:rsidRPr="006617A4" w:rsidRDefault="006617A4">
            <w:pPr>
              <w:pStyle w:val="ListParagraph"/>
              <w:numPr>
                <w:ilvl w:val="0"/>
                <w:numId w:val="17"/>
              </w:numPr>
            </w:pPr>
            <w:r w:rsidRPr="006617A4">
              <w:t>According to the article, what are the recommendations for each of the above 5 contextual factors in order to have the best outcome of physical activity on mental health?</w:t>
            </w:r>
          </w:p>
          <w:p w14:paraId="4DAFDCD4" w14:textId="3FC0FBBA" w:rsidR="008D45C0" w:rsidRPr="00986E62" w:rsidRDefault="006617A4">
            <w:pPr>
              <w:pStyle w:val="ListParagraph"/>
              <w:numPr>
                <w:ilvl w:val="0"/>
                <w:numId w:val="17"/>
              </w:numPr>
              <w:rPr>
                <w:b/>
                <w:bCs/>
              </w:rPr>
            </w:pPr>
            <w:r w:rsidRPr="006617A4">
              <w:t xml:space="preserve">Do you think this article will change the way you would utilize exercise as a treatment for mental health symptoms in patients?  Why or why not?  Must write </w:t>
            </w:r>
            <w:r w:rsidRPr="00991619">
              <w:rPr>
                <w:b/>
                <w:bCs/>
              </w:rPr>
              <w:t>at least 4 sentences.</w:t>
            </w:r>
          </w:p>
        </w:tc>
      </w:tr>
      <w:tr w:rsidR="008D45C0" w14:paraId="3C221CFF" w14:textId="77777777" w:rsidTr="00D51800">
        <w:tc>
          <w:tcPr>
            <w:tcW w:w="1440" w:type="dxa"/>
          </w:tcPr>
          <w:p w14:paraId="315808C8" w14:textId="44C6D7ED" w:rsidR="008D45C0" w:rsidRDefault="008D45C0" w:rsidP="008D45C0">
            <w:r>
              <w:lastRenderedPageBreak/>
              <w:t>2</w:t>
            </w:r>
            <w:r w:rsidR="001C43AC">
              <w:t>3</w:t>
            </w:r>
          </w:p>
        </w:tc>
        <w:tc>
          <w:tcPr>
            <w:tcW w:w="3600" w:type="dxa"/>
          </w:tcPr>
          <w:p w14:paraId="1955BDA5" w14:textId="69B0A541" w:rsidR="008D45C0" w:rsidRDefault="008D45C0" w:rsidP="008D45C0">
            <w:r>
              <w:t xml:space="preserve">Management of mental health symptoms and disorders:  </w:t>
            </w:r>
            <w:r w:rsidR="00086558">
              <w:t>Removal from and return to play</w:t>
            </w:r>
          </w:p>
        </w:tc>
        <w:tc>
          <w:tcPr>
            <w:tcW w:w="3600" w:type="dxa"/>
          </w:tcPr>
          <w:p w14:paraId="1F47FF89" w14:textId="69CBAB37" w:rsidR="008D45C0" w:rsidRPr="0072156E" w:rsidRDefault="008D45C0" w:rsidP="008D45C0">
            <w:r w:rsidRPr="00986E62">
              <w:rPr>
                <w:b/>
                <w:bCs/>
                <w:u w:val="single"/>
              </w:rPr>
              <w:t>Reading</w:t>
            </w:r>
            <w:r>
              <w:rPr>
                <w:u w:val="single"/>
              </w:rPr>
              <w:t>:</w:t>
            </w:r>
            <w:r w:rsidRPr="0072156E">
              <w:t xml:space="preserve">  </w:t>
            </w:r>
            <w:r w:rsidR="00086558" w:rsidRPr="00086558">
              <w:t>Edwards CD.  Mental health considerations for athlete removal from and return to play planning.  Sports Psychiatry 2024;3(3):125-139.</w:t>
            </w:r>
          </w:p>
          <w:p w14:paraId="282300DD" w14:textId="77777777" w:rsidR="008D45C0" w:rsidRDefault="008D45C0" w:rsidP="008D45C0">
            <w:pPr>
              <w:rPr>
                <w:u w:val="single"/>
              </w:rPr>
            </w:pPr>
          </w:p>
          <w:p w14:paraId="61E4ECCF" w14:textId="77777777" w:rsidR="008D45C0" w:rsidRPr="00986E62" w:rsidRDefault="008D45C0" w:rsidP="008D45C0">
            <w:pPr>
              <w:rPr>
                <w:b/>
                <w:bCs/>
                <w:u w:val="single"/>
              </w:rPr>
            </w:pPr>
            <w:r w:rsidRPr="00986E62">
              <w:rPr>
                <w:b/>
                <w:bCs/>
                <w:u w:val="single"/>
              </w:rPr>
              <w:t>Writing assignment:</w:t>
            </w:r>
          </w:p>
          <w:p w14:paraId="54372A60" w14:textId="389B8F32" w:rsidR="00086558" w:rsidRPr="00086558" w:rsidRDefault="00086558">
            <w:pPr>
              <w:pStyle w:val="ListParagraph"/>
              <w:numPr>
                <w:ilvl w:val="0"/>
                <w:numId w:val="24"/>
              </w:numPr>
            </w:pPr>
            <w:r w:rsidRPr="00086558">
              <w:t>According to the article</w:t>
            </w:r>
            <w:r>
              <w:t>:</w:t>
            </w:r>
            <w:r w:rsidRPr="00086558">
              <w:t xml:space="preserve"> 1) define removal from play and </w:t>
            </w:r>
            <w:r w:rsidRPr="00086558">
              <w:lastRenderedPageBreak/>
              <w:t>return to play, and 2) explain why removal-from-play and return-to-play decisions can be particularly complex if they relate to mental health (as opposed to general physical health) conditions.</w:t>
            </w:r>
          </w:p>
          <w:p w14:paraId="09592661" w14:textId="1D7789B3" w:rsidR="008D45C0" w:rsidRPr="00991619" w:rsidRDefault="00086558">
            <w:pPr>
              <w:pStyle w:val="ListParagraph"/>
              <w:numPr>
                <w:ilvl w:val="0"/>
                <w:numId w:val="24"/>
              </w:numPr>
            </w:pPr>
            <w:r w:rsidRPr="00086558">
              <w:t xml:space="preserve">According to the article, list and define the 3 essential elements that should be carefully considered when making removal-from-play and return-to-play decisions for mental health reasons.  Give an example of how a mental health condition could negatively impact each of these </w:t>
            </w:r>
            <w:r>
              <w:t xml:space="preserve">3 </w:t>
            </w:r>
            <w:r w:rsidRPr="00086558">
              <w:t>elements (it could be a different mental health condition for each element) and why that might necessitate removal from play.</w:t>
            </w:r>
          </w:p>
        </w:tc>
      </w:tr>
      <w:tr w:rsidR="008D45C0" w14:paraId="249E4C05" w14:textId="77777777" w:rsidTr="00D51800">
        <w:tc>
          <w:tcPr>
            <w:tcW w:w="1440" w:type="dxa"/>
          </w:tcPr>
          <w:p w14:paraId="27EEAA0D" w14:textId="1B568826" w:rsidR="008D45C0" w:rsidRDefault="008D45C0" w:rsidP="008D45C0">
            <w:r>
              <w:lastRenderedPageBreak/>
              <w:t>2</w:t>
            </w:r>
            <w:r w:rsidR="001C43AC">
              <w:t>4</w:t>
            </w:r>
          </w:p>
        </w:tc>
        <w:tc>
          <w:tcPr>
            <w:tcW w:w="3600" w:type="dxa"/>
          </w:tcPr>
          <w:p w14:paraId="09FE75D7" w14:textId="27322A0F" w:rsidR="008D45C0" w:rsidRDefault="008D45C0" w:rsidP="008D45C0">
            <w:r>
              <w:t xml:space="preserve">Management of mental health symptoms and disorders:  Ethical issues in sports psychiatry </w:t>
            </w:r>
          </w:p>
        </w:tc>
        <w:tc>
          <w:tcPr>
            <w:tcW w:w="3600" w:type="dxa"/>
          </w:tcPr>
          <w:p w14:paraId="4A84493B" w14:textId="7D1BEE86" w:rsidR="008D45C0" w:rsidRPr="00E17A0E" w:rsidRDefault="008D45C0" w:rsidP="008D45C0">
            <w:r w:rsidRPr="00986E62">
              <w:rPr>
                <w:b/>
                <w:bCs/>
                <w:u w:val="single"/>
              </w:rPr>
              <w:t>Reading</w:t>
            </w:r>
            <w:r w:rsidRPr="00986E62">
              <w:rPr>
                <w:b/>
                <w:bCs/>
              </w:rPr>
              <w:t>:</w:t>
            </w:r>
            <w:r>
              <w:t xml:space="preserve">  </w:t>
            </w:r>
            <w:r w:rsidRPr="00BD6B71">
              <w:t>None.  Answer questions to the best of your availability with resources/experiences available to you, including any readings and discussions with supervisors or mentors.  It is understood that, with no single reference article available, answers will vary</w:t>
            </w:r>
            <w:r>
              <w:t>.  Thoroughness and r</w:t>
            </w:r>
            <w:r w:rsidR="00A84DBF">
              <w:t>ationale</w:t>
            </w:r>
            <w:r>
              <w:t xml:space="preserve"> for your responses </w:t>
            </w:r>
            <w:r w:rsidR="00A84DBF">
              <w:t>a</w:t>
            </w:r>
            <w:r w:rsidR="00144085">
              <w:t>n</w:t>
            </w:r>
            <w:r w:rsidR="00A84DBF">
              <w:t xml:space="preserve">d being sure to answer all questions asked </w:t>
            </w:r>
            <w:r>
              <w:t>are required</w:t>
            </w:r>
            <w:r w:rsidRPr="00BD6B71">
              <w:t>.</w:t>
            </w:r>
            <w:r>
              <w:t xml:space="preserve">   </w:t>
            </w:r>
          </w:p>
          <w:p w14:paraId="4FFA36B9" w14:textId="77777777" w:rsidR="008D45C0" w:rsidRDefault="008D45C0" w:rsidP="008D45C0">
            <w:pPr>
              <w:rPr>
                <w:u w:val="single"/>
              </w:rPr>
            </w:pPr>
          </w:p>
          <w:p w14:paraId="4D122C53" w14:textId="77777777" w:rsidR="008D45C0" w:rsidRDefault="008D45C0" w:rsidP="008D45C0">
            <w:pPr>
              <w:rPr>
                <w:u w:val="single"/>
              </w:rPr>
            </w:pPr>
            <w:r w:rsidRPr="00986E62">
              <w:rPr>
                <w:b/>
                <w:bCs/>
                <w:u w:val="single"/>
              </w:rPr>
              <w:t>Writing assignment</w:t>
            </w:r>
            <w:r>
              <w:rPr>
                <w:u w:val="single"/>
              </w:rPr>
              <w:t>:</w:t>
            </w:r>
          </w:p>
          <w:p w14:paraId="4D3B532E" w14:textId="77777777" w:rsidR="008D45C0" w:rsidRDefault="008D45C0">
            <w:pPr>
              <w:pStyle w:val="ListParagraph"/>
              <w:numPr>
                <w:ilvl w:val="0"/>
                <w:numId w:val="18"/>
              </w:numPr>
              <w:ind w:left="360"/>
            </w:pPr>
            <w:r>
              <w:t xml:space="preserve">Describe how you would handle the following ethical challenges:  </w:t>
            </w:r>
          </w:p>
          <w:p w14:paraId="77F2DC2E" w14:textId="77777777" w:rsidR="008D45C0" w:rsidRDefault="008D45C0" w:rsidP="00986E62">
            <w:pPr>
              <w:ind w:left="360"/>
            </w:pPr>
          </w:p>
          <w:p w14:paraId="25A056A6" w14:textId="77777777" w:rsidR="00A84DBF" w:rsidRPr="00A84DBF" w:rsidRDefault="00A84DBF">
            <w:pPr>
              <w:pStyle w:val="ListParagraph"/>
              <w:numPr>
                <w:ilvl w:val="0"/>
                <w:numId w:val="19"/>
              </w:numPr>
              <w:ind w:left="720"/>
            </w:pPr>
            <w:r w:rsidRPr="00A84DBF">
              <w:t xml:space="preserve">You are a salaried employee in the athletic </w:t>
            </w:r>
            <w:r w:rsidRPr="00A84DBF">
              <w:lastRenderedPageBreak/>
              <w:t xml:space="preserve">department at a university, employed to treat college student-athletes.  You are treating a female softball player for recurrent major depressive disorder, post-traumatic stress disorder, and borderline personality disorder.  She has had 3 hospitalizations in the last 18 months, and this has proven disruptive to her team.  The athlete’s athletic trainer and coach contact you to ask about prognosis and likelihood of future decompensations and hospitalizations, as they are considering cutting her from the team due to her mental health absences.  Comment on this specific situation, including a) what you would say to the athletic trainer and coach, b) confidentiality issues, and c) any larger strategies for addressing the potential conflict of interest in roles you fill.    </w:t>
            </w:r>
          </w:p>
          <w:p w14:paraId="455A5EF3" w14:textId="77777777" w:rsidR="00A84DBF" w:rsidRPr="00A84DBF" w:rsidRDefault="00A84DBF">
            <w:pPr>
              <w:pStyle w:val="ListParagraph"/>
              <w:numPr>
                <w:ilvl w:val="0"/>
                <w:numId w:val="19"/>
              </w:numPr>
              <w:ind w:left="720"/>
            </w:pPr>
            <w:r w:rsidRPr="00A84DBF">
              <w:t xml:space="preserve">You are treating a professional football player for generalized anxiety disorder and alcohol use disorder.  You are aware that it is common knowledge among the football players that the team’s internal drug testing happens on Monday </w:t>
            </w:r>
            <w:r w:rsidRPr="00A84DBF">
              <w:lastRenderedPageBreak/>
              <w:t xml:space="preserve">afternoons.  He recently admits to having been using a friend’s methylphenidate to help with studying.  He is aware of the team’s and league’s prohibitions against this, in the absence of an official diagnosis of attention-deficit/hyperactivity disorder and appropriate documentation.  He asks if you are able to make that diagnosis, as he believes he has that disorder, and in the meantime, he asks about the half-life of methylphenidate so that he can avoid testing positive on Monday afternoons.  Comment on this specific situation, including a) what you would say to him regarding making the diagnosis, b) what you would say to him regarding the half-life of the medication, and c) any other steps you would take.  </w:t>
            </w:r>
          </w:p>
          <w:p w14:paraId="01FB66AA" w14:textId="113FB6A0" w:rsidR="008D45C0" w:rsidRPr="00217B97" w:rsidRDefault="00A84DBF">
            <w:pPr>
              <w:pStyle w:val="ListParagraph"/>
              <w:numPr>
                <w:ilvl w:val="0"/>
                <w:numId w:val="19"/>
              </w:numPr>
              <w:ind w:left="720"/>
            </w:pPr>
            <w:r w:rsidRPr="00A84DBF">
              <w:t xml:space="preserve">You are treating a professional track and field sprinter for panic disorder and major depressive disorder.  She wins her country’s national championship 100 meter dash.  She would like to give you her track jersey to add to your office decor as a token of her appreciation </w:t>
            </w:r>
            <w:r w:rsidRPr="00A84DBF">
              <w:lastRenderedPageBreak/>
              <w:t xml:space="preserve">(she observes that you have some generic sports decorations but nothing related to track and field, and it would make her feel good to have her sport represented on your walls).  She points out that nothing on the jersey will indicate from whom it came.  Comment on this specific situation, including a) what you would say to her, b) if you would accept the jersey and why or why not, and c) any other steps you would take.     </w:t>
            </w:r>
          </w:p>
        </w:tc>
      </w:tr>
      <w:tr w:rsidR="008D45C0" w14:paraId="2F26918E" w14:textId="77777777" w:rsidTr="00D51800">
        <w:tc>
          <w:tcPr>
            <w:tcW w:w="1440" w:type="dxa"/>
          </w:tcPr>
          <w:p w14:paraId="001F3A7C" w14:textId="61B1E69B" w:rsidR="008D45C0" w:rsidRDefault="001C43AC" w:rsidP="008D45C0">
            <w:r>
              <w:lastRenderedPageBreak/>
              <w:t>25</w:t>
            </w:r>
          </w:p>
        </w:tc>
        <w:tc>
          <w:tcPr>
            <w:tcW w:w="3600" w:type="dxa"/>
          </w:tcPr>
          <w:p w14:paraId="49136191" w14:textId="1420628C" w:rsidR="008D45C0" w:rsidRDefault="008D45C0" w:rsidP="008D45C0">
            <w:r>
              <w:t xml:space="preserve">Specific athlete populations:   </w:t>
            </w:r>
            <w:r w:rsidR="00EF58F5">
              <w:t>Y</w:t>
            </w:r>
            <w:r w:rsidR="00171DC9">
              <w:t>oung</w:t>
            </w:r>
            <w:r w:rsidR="004C492E">
              <w:t xml:space="preserve"> athletes</w:t>
            </w:r>
          </w:p>
        </w:tc>
        <w:tc>
          <w:tcPr>
            <w:tcW w:w="3600" w:type="dxa"/>
          </w:tcPr>
          <w:p w14:paraId="087E7F0B" w14:textId="397144BD" w:rsidR="008D45C0" w:rsidRDefault="008D45C0" w:rsidP="008D45C0">
            <w:r w:rsidRPr="00986E62">
              <w:rPr>
                <w:b/>
                <w:bCs/>
                <w:u w:val="single"/>
              </w:rPr>
              <w:t>Reading</w:t>
            </w:r>
            <w:r>
              <w:t xml:space="preserve">:  </w:t>
            </w:r>
            <w:r w:rsidR="00171DC9" w:rsidRPr="00171DC9">
              <w:t>Daley MM, Reardon CL.  Mental health in the youth athlete. Clinics in Sports Medicine 2024;43(1):107-126.</w:t>
            </w:r>
          </w:p>
          <w:p w14:paraId="77DC6DEF" w14:textId="77777777" w:rsidR="008D45C0" w:rsidRDefault="008D45C0" w:rsidP="008D45C0"/>
          <w:p w14:paraId="5E7258B7" w14:textId="77777777" w:rsidR="008D45C0" w:rsidRDefault="008D45C0" w:rsidP="008D45C0">
            <w:r w:rsidRPr="00986E62">
              <w:rPr>
                <w:b/>
                <w:bCs/>
                <w:u w:val="single"/>
              </w:rPr>
              <w:t>Writing assignment</w:t>
            </w:r>
            <w:r>
              <w:t>:</w:t>
            </w:r>
          </w:p>
          <w:p w14:paraId="19A208B7" w14:textId="77777777" w:rsidR="00171DC9" w:rsidRPr="00171DC9" w:rsidRDefault="00171DC9">
            <w:pPr>
              <w:pStyle w:val="ListParagraph"/>
              <w:numPr>
                <w:ilvl w:val="0"/>
                <w:numId w:val="11"/>
              </w:numPr>
              <w:tabs>
                <w:tab w:val="left" w:pos="2970"/>
              </w:tabs>
              <w:ind w:left="360"/>
            </w:pPr>
            <w:r w:rsidRPr="00171DC9">
              <w:t>According to the article, how do supportive parenting behaviors versus pressure–based parenting behaviors affect the psychological outcomes of youth athletes?</w:t>
            </w:r>
          </w:p>
          <w:p w14:paraId="542F4031" w14:textId="77777777" w:rsidR="00171DC9" w:rsidRPr="00171DC9" w:rsidRDefault="00171DC9">
            <w:pPr>
              <w:pStyle w:val="ListParagraph"/>
              <w:numPr>
                <w:ilvl w:val="0"/>
                <w:numId w:val="11"/>
              </w:numPr>
              <w:tabs>
                <w:tab w:val="left" w:pos="2970"/>
              </w:tabs>
              <w:ind w:left="360"/>
            </w:pPr>
            <w:r w:rsidRPr="00171DC9">
              <w:t xml:space="preserve">According to the article, describe recent trends in youth sport participation regarding the following variables:  a) participation rates in youth sports; b) types of organizations that sponsor youth sports; c) costs of youth sport participation; d) amount of time that youth who do engage in sport spend in it. </w:t>
            </w:r>
          </w:p>
          <w:p w14:paraId="743063CA" w14:textId="77777777" w:rsidR="00ED0295" w:rsidRDefault="00171DC9">
            <w:pPr>
              <w:pStyle w:val="ListParagraph"/>
              <w:numPr>
                <w:ilvl w:val="0"/>
                <w:numId w:val="11"/>
              </w:numPr>
              <w:tabs>
                <w:tab w:val="left" w:pos="2970"/>
              </w:tabs>
              <w:ind w:left="360"/>
            </w:pPr>
            <w:r w:rsidRPr="00991619">
              <w:t>According to the article, a) define early sport</w:t>
            </w:r>
            <w:r>
              <w:t>s</w:t>
            </w:r>
            <w:r w:rsidRPr="00991619">
              <w:t xml:space="preserve"> specialization, b) list 4 </w:t>
            </w:r>
            <w:r w:rsidRPr="00991619">
              <w:lastRenderedPageBreak/>
              <w:t>negative outcomes with which early sports specialization has been associated, and c) list 6 recommendations regarding sport</w:t>
            </w:r>
            <w:r>
              <w:t>s</w:t>
            </w:r>
            <w:r w:rsidRPr="00991619">
              <w:t xml:space="preserve"> specialization.</w:t>
            </w:r>
          </w:p>
          <w:p w14:paraId="55300B19" w14:textId="41DDC737" w:rsidR="008D45C0" w:rsidRPr="00ED0295" w:rsidRDefault="00171DC9">
            <w:pPr>
              <w:pStyle w:val="ListParagraph"/>
              <w:numPr>
                <w:ilvl w:val="0"/>
                <w:numId w:val="11"/>
              </w:numPr>
              <w:tabs>
                <w:tab w:val="left" w:pos="2970"/>
              </w:tabs>
              <w:ind w:left="360"/>
            </w:pPr>
            <w:r w:rsidRPr="00171DC9">
              <w:t xml:space="preserve">Find one journal article on autism in athletes or on the more general topic of neurodiversity in athletes. Then, a) provide the citation, b) summarize the findings of the article in a paragraph of </w:t>
            </w:r>
            <w:r w:rsidRPr="00ED0295">
              <w:rPr>
                <w:b/>
                <w:bCs/>
              </w:rPr>
              <w:t xml:space="preserve">at least 4 sentences, </w:t>
            </w:r>
            <w:r w:rsidRPr="00171DC9">
              <w:t xml:space="preserve">and c) write an additional </w:t>
            </w:r>
            <w:r w:rsidRPr="00ED0295">
              <w:rPr>
                <w:b/>
                <w:bCs/>
              </w:rPr>
              <w:t>2 sentences</w:t>
            </w:r>
            <w:r w:rsidRPr="00171DC9">
              <w:t xml:space="preserve"> describing why it may be that this topic is significantly understudied relative to other topics in sports psychiatry (your answer in ‘c’ may draw on information in your cited article, other sources, </w:t>
            </w:r>
            <w:r>
              <w:t>and/</w:t>
            </w:r>
            <w:r w:rsidRPr="00171DC9">
              <w:t xml:space="preserve">or your own opinion).   </w:t>
            </w:r>
          </w:p>
        </w:tc>
      </w:tr>
      <w:tr w:rsidR="008D45C0" w14:paraId="3EA97674" w14:textId="77777777" w:rsidTr="00D51800">
        <w:tc>
          <w:tcPr>
            <w:tcW w:w="1440" w:type="dxa"/>
          </w:tcPr>
          <w:p w14:paraId="4BF6B5C9" w14:textId="5B75D119" w:rsidR="008D45C0" w:rsidRDefault="008D45C0" w:rsidP="008D45C0">
            <w:r>
              <w:lastRenderedPageBreak/>
              <w:t>2</w:t>
            </w:r>
            <w:r w:rsidR="001C43AC">
              <w:t>6</w:t>
            </w:r>
          </w:p>
        </w:tc>
        <w:tc>
          <w:tcPr>
            <w:tcW w:w="3600" w:type="dxa"/>
          </w:tcPr>
          <w:p w14:paraId="52A8BD9B" w14:textId="4D8B4296" w:rsidR="008D45C0" w:rsidRDefault="008D45C0" w:rsidP="008D45C0">
            <w:r>
              <w:t>Specific athlete populations:  Athletes with disabilities</w:t>
            </w:r>
          </w:p>
        </w:tc>
        <w:tc>
          <w:tcPr>
            <w:tcW w:w="3600" w:type="dxa"/>
          </w:tcPr>
          <w:p w14:paraId="78237E52" w14:textId="35A6C57A" w:rsidR="008D45C0" w:rsidRPr="001C5543" w:rsidRDefault="008D45C0" w:rsidP="008D45C0">
            <w:r w:rsidRPr="00986E62">
              <w:rPr>
                <w:b/>
                <w:bCs/>
                <w:u w:val="single"/>
              </w:rPr>
              <w:t>Reading</w:t>
            </w:r>
            <w:r>
              <w:t xml:space="preserve">:  </w:t>
            </w:r>
            <w:r w:rsidRPr="00BD6B71">
              <w:t>Swartz L, Hunt X, Bantjes J, et al. Mental health symptoms and disorders in Paralympic athletes: a narrative review. British Journal of Sports Medicine 2019;53(12):737-740.</w:t>
            </w:r>
          </w:p>
          <w:p w14:paraId="338775F5" w14:textId="77777777" w:rsidR="008D45C0" w:rsidRDefault="008D45C0" w:rsidP="008D45C0"/>
          <w:p w14:paraId="6EC50554" w14:textId="77777777" w:rsidR="008D45C0" w:rsidRDefault="008D45C0" w:rsidP="008D45C0">
            <w:r w:rsidRPr="00986E62">
              <w:rPr>
                <w:b/>
                <w:bCs/>
                <w:u w:val="single"/>
              </w:rPr>
              <w:t>Writing assignment</w:t>
            </w:r>
            <w:r>
              <w:t>:</w:t>
            </w:r>
          </w:p>
          <w:p w14:paraId="55DE553B" w14:textId="77777777" w:rsidR="008D45C0" w:rsidRDefault="008D45C0">
            <w:pPr>
              <w:pStyle w:val="ListParagraph"/>
              <w:numPr>
                <w:ilvl w:val="0"/>
                <w:numId w:val="22"/>
              </w:numPr>
            </w:pPr>
            <w:r>
              <w:t>According to the article and in the context of the stereotype that people with disabilities must have emotional problems, including mental health symptoms and disorders, describe at least 3 negative consequences of the “Super-crip” phenomenon.</w:t>
            </w:r>
          </w:p>
          <w:p w14:paraId="1F8EA700" w14:textId="4CFE3738" w:rsidR="008D45C0" w:rsidRDefault="008D45C0">
            <w:pPr>
              <w:pStyle w:val="ListParagraph"/>
              <w:numPr>
                <w:ilvl w:val="0"/>
                <w:numId w:val="22"/>
              </w:numPr>
            </w:pPr>
            <w:r>
              <w:t xml:space="preserve">According to the article, provide at least 1 potential benefit that might be </w:t>
            </w:r>
            <w:r>
              <w:lastRenderedPageBreak/>
              <w:t xml:space="preserve">obtained from or serve as rationale for additional research on each </w:t>
            </w:r>
            <w:r w:rsidR="006719D9">
              <w:t xml:space="preserve">of the following </w:t>
            </w:r>
            <w:r>
              <w:t>topic</w:t>
            </w:r>
            <w:r w:rsidR="006719D9">
              <w:t>s</w:t>
            </w:r>
            <w:r>
              <w:t xml:space="preserve">: </w:t>
            </w:r>
            <w:r w:rsidR="006719D9">
              <w:t xml:space="preserve">a) </w:t>
            </w:r>
            <w:r>
              <w:t xml:space="preserve">stressors particular to participation in elite disability sport; </w:t>
            </w:r>
            <w:r w:rsidR="006719D9">
              <w:t xml:space="preserve">b) </w:t>
            </w:r>
            <w:r>
              <w:t xml:space="preserve">a wider range of symptoms of psychological distress including the impact of trauma; </w:t>
            </w:r>
            <w:r w:rsidR="006719D9">
              <w:t xml:space="preserve">c) </w:t>
            </w:r>
            <w:r>
              <w:t xml:space="preserve">the impact of participation in disability sport on personhood and mental health; </w:t>
            </w:r>
            <w:r w:rsidR="006719D9">
              <w:t xml:space="preserve">d) </w:t>
            </w:r>
            <w:r>
              <w:t xml:space="preserve">mental health impact of retirement from elite disability sport; and </w:t>
            </w:r>
            <w:r w:rsidR="006719D9">
              <w:t xml:space="preserve">e) </w:t>
            </w:r>
            <w:r>
              <w:t>therapeutic potential of disability sport to promote mental health.</w:t>
            </w:r>
          </w:p>
        </w:tc>
      </w:tr>
    </w:tbl>
    <w:p w14:paraId="3121EB33" w14:textId="239CE7D0" w:rsidR="0031446F" w:rsidRDefault="0031446F"/>
    <w:p w14:paraId="2CCBBFAC" w14:textId="4E9F6F46" w:rsidR="00A73A34" w:rsidRDefault="00A73A34"/>
    <w:p w14:paraId="4FA1E59D" w14:textId="21A104A8" w:rsidR="00A73A34" w:rsidRPr="00991619" w:rsidRDefault="00A73A34">
      <w:pPr>
        <w:rPr>
          <w:b/>
          <w:bCs/>
        </w:rPr>
      </w:pPr>
      <w:r w:rsidRPr="00991619">
        <w:rPr>
          <w:b/>
          <w:bCs/>
        </w:rPr>
        <w:t>Additional reading</w:t>
      </w:r>
      <w:r>
        <w:rPr>
          <w:b/>
          <w:bCs/>
        </w:rPr>
        <w:t xml:space="preserve"> if interested</w:t>
      </w:r>
      <w:r w:rsidRPr="00991619">
        <w:rPr>
          <w:b/>
          <w:bCs/>
        </w:rPr>
        <w:t>:</w:t>
      </w:r>
    </w:p>
    <w:p w14:paraId="4F43EF16" w14:textId="4869709B" w:rsidR="00A73A34" w:rsidRDefault="00A73A34">
      <w:r>
        <w:t xml:space="preserve">The </w:t>
      </w:r>
      <w:r w:rsidR="00986E62">
        <w:t>original</w:t>
      </w:r>
      <w:r>
        <w:t xml:space="preserve"> article by the founder of the field of sports psychiatry:  </w:t>
      </w:r>
      <w:r w:rsidRPr="00BD6B71">
        <w:t>Begel D.  An overview of sport psychiatry.  American Journal of Psychiatry 1992;149:606-614.</w:t>
      </w:r>
    </w:p>
    <w:p w14:paraId="36B840C3" w14:textId="12134100" w:rsidR="00226BC4" w:rsidRDefault="00226BC4"/>
    <w:sectPr w:rsidR="00226BC4" w:rsidSect="00020D4D">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Segoe UI">
    <w:panose1 w:val="020B0604020202020204"/>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CC0F2B"/>
    <w:multiLevelType w:val="hybridMultilevel"/>
    <w:tmpl w:val="286E78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7916584"/>
    <w:multiLevelType w:val="hybridMultilevel"/>
    <w:tmpl w:val="650E33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B94568C"/>
    <w:multiLevelType w:val="hybridMultilevel"/>
    <w:tmpl w:val="CD106A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4E30237"/>
    <w:multiLevelType w:val="hybridMultilevel"/>
    <w:tmpl w:val="436AA5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9C302F5"/>
    <w:multiLevelType w:val="hybridMultilevel"/>
    <w:tmpl w:val="00089E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4685AB5"/>
    <w:multiLevelType w:val="multilevel"/>
    <w:tmpl w:val="1CC076A8"/>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6" w15:restartNumberingAfterBreak="0">
    <w:nsid w:val="2587717E"/>
    <w:multiLevelType w:val="hybridMultilevel"/>
    <w:tmpl w:val="874866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6F94755"/>
    <w:multiLevelType w:val="hybridMultilevel"/>
    <w:tmpl w:val="DD5829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AC041FB"/>
    <w:multiLevelType w:val="hybridMultilevel"/>
    <w:tmpl w:val="1EB2ED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AC6B2C"/>
    <w:multiLevelType w:val="hybridMultilevel"/>
    <w:tmpl w:val="5C6C04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E437D4F"/>
    <w:multiLevelType w:val="hybridMultilevel"/>
    <w:tmpl w:val="1E1220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3241B34"/>
    <w:multiLevelType w:val="hybridMultilevel"/>
    <w:tmpl w:val="85A6BE4E"/>
    <w:lvl w:ilvl="0" w:tplc="5EAC4FE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5C224BA"/>
    <w:multiLevelType w:val="hybridMultilevel"/>
    <w:tmpl w:val="6346FF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6D011B1"/>
    <w:multiLevelType w:val="hybridMultilevel"/>
    <w:tmpl w:val="3F7E1A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728457E"/>
    <w:multiLevelType w:val="hybridMultilevel"/>
    <w:tmpl w:val="77D234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815327B"/>
    <w:multiLevelType w:val="hybridMultilevel"/>
    <w:tmpl w:val="B15A56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CB22C55"/>
    <w:multiLevelType w:val="hybridMultilevel"/>
    <w:tmpl w:val="F1D4EF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AD6812"/>
    <w:multiLevelType w:val="multilevel"/>
    <w:tmpl w:val="6F56C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2EB753A"/>
    <w:multiLevelType w:val="hybridMultilevel"/>
    <w:tmpl w:val="1994A8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46F1D94"/>
    <w:multiLevelType w:val="hybridMultilevel"/>
    <w:tmpl w:val="FFECADA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564471E"/>
    <w:multiLevelType w:val="hybridMultilevel"/>
    <w:tmpl w:val="DC16ED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82E538C"/>
    <w:multiLevelType w:val="hybridMultilevel"/>
    <w:tmpl w:val="EE864B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85A6EC4"/>
    <w:multiLevelType w:val="hybridMultilevel"/>
    <w:tmpl w:val="B5224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BF8240F"/>
    <w:multiLevelType w:val="hybridMultilevel"/>
    <w:tmpl w:val="AA888E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F315B84"/>
    <w:multiLevelType w:val="hybridMultilevel"/>
    <w:tmpl w:val="B1266DD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F9E1633"/>
    <w:multiLevelType w:val="hybridMultilevel"/>
    <w:tmpl w:val="CC3A66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2AF50BA"/>
    <w:multiLevelType w:val="hybridMultilevel"/>
    <w:tmpl w:val="31D66C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6610D0C"/>
    <w:multiLevelType w:val="hybridMultilevel"/>
    <w:tmpl w:val="73E81E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CC547A4"/>
    <w:multiLevelType w:val="hybridMultilevel"/>
    <w:tmpl w:val="08B68E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D9E5032"/>
    <w:multiLevelType w:val="hybridMultilevel"/>
    <w:tmpl w:val="5C12B0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FEA6DDF"/>
    <w:multiLevelType w:val="hybridMultilevel"/>
    <w:tmpl w:val="0508490E"/>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38B1AD8"/>
    <w:multiLevelType w:val="multilevel"/>
    <w:tmpl w:val="EBCEE89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2" w15:restartNumberingAfterBreak="0">
    <w:nsid w:val="67C77CB5"/>
    <w:multiLevelType w:val="multilevel"/>
    <w:tmpl w:val="1CC076A8"/>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33" w15:restartNumberingAfterBreak="0">
    <w:nsid w:val="6F1C512D"/>
    <w:multiLevelType w:val="hybridMultilevel"/>
    <w:tmpl w:val="87D0A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A671021"/>
    <w:multiLevelType w:val="hybridMultilevel"/>
    <w:tmpl w:val="E33C0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57104775">
    <w:abstractNumId w:val="34"/>
  </w:num>
  <w:num w:numId="2" w16cid:durableId="1057625696">
    <w:abstractNumId w:val="20"/>
  </w:num>
  <w:num w:numId="3" w16cid:durableId="1122651979">
    <w:abstractNumId w:val="0"/>
  </w:num>
  <w:num w:numId="4" w16cid:durableId="1685471481">
    <w:abstractNumId w:val="18"/>
  </w:num>
  <w:num w:numId="5" w16cid:durableId="2118521920">
    <w:abstractNumId w:val="26"/>
  </w:num>
  <w:num w:numId="6" w16cid:durableId="1013604845">
    <w:abstractNumId w:val="12"/>
  </w:num>
  <w:num w:numId="7" w16cid:durableId="2107731319">
    <w:abstractNumId w:val="2"/>
  </w:num>
  <w:num w:numId="8" w16cid:durableId="457915274">
    <w:abstractNumId w:val="29"/>
  </w:num>
  <w:num w:numId="9" w16cid:durableId="1554658778">
    <w:abstractNumId w:val="3"/>
  </w:num>
  <w:num w:numId="10" w16cid:durableId="455293179">
    <w:abstractNumId w:val="27"/>
  </w:num>
  <w:num w:numId="11" w16cid:durableId="1005397022">
    <w:abstractNumId w:val="22"/>
  </w:num>
  <w:num w:numId="12" w16cid:durableId="42367965">
    <w:abstractNumId w:val="28"/>
  </w:num>
  <w:num w:numId="13" w16cid:durableId="373848744">
    <w:abstractNumId w:val="15"/>
  </w:num>
  <w:num w:numId="14" w16cid:durableId="563175583">
    <w:abstractNumId w:val="7"/>
  </w:num>
  <w:num w:numId="15" w16cid:durableId="2087341314">
    <w:abstractNumId w:val="4"/>
  </w:num>
  <w:num w:numId="16" w16cid:durableId="1673409959">
    <w:abstractNumId w:val="16"/>
  </w:num>
  <w:num w:numId="17" w16cid:durableId="855116946">
    <w:abstractNumId w:val="13"/>
  </w:num>
  <w:num w:numId="18" w16cid:durableId="774832386">
    <w:abstractNumId w:val="33"/>
  </w:num>
  <w:num w:numId="19" w16cid:durableId="16200554">
    <w:abstractNumId w:val="11"/>
  </w:num>
  <w:num w:numId="20" w16cid:durableId="2043163481">
    <w:abstractNumId w:val="8"/>
  </w:num>
  <w:num w:numId="21" w16cid:durableId="180362581">
    <w:abstractNumId w:val="30"/>
  </w:num>
  <w:num w:numId="22" w16cid:durableId="249118507">
    <w:abstractNumId w:val="9"/>
  </w:num>
  <w:num w:numId="23" w16cid:durableId="1432434053">
    <w:abstractNumId w:val="24"/>
  </w:num>
  <w:num w:numId="24" w16cid:durableId="1940718943">
    <w:abstractNumId w:val="10"/>
  </w:num>
  <w:num w:numId="25" w16cid:durableId="255941103">
    <w:abstractNumId w:val="6"/>
  </w:num>
  <w:num w:numId="26" w16cid:durableId="495537412">
    <w:abstractNumId w:val="17"/>
  </w:num>
  <w:num w:numId="27" w16cid:durableId="1164393875">
    <w:abstractNumId w:val="5"/>
  </w:num>
  <w:num w:numId="28" w16cid:durableId="690112731">
    <w:abstractNumId w:val="32"/>
  </w:num>
  <w:num w:numId="29" w16cid:durableId="1666665337">
    <w:abstractNumId w:val="31"/>
  </w:num>
  <w:num w:numId="30" w16cid:durableId="1908494486">
    <w:abstractNumId w:val="19"/>
  </w:num>
  <w:num w:numId="31" w16cid:durableId="1260598200">
    <w:abstractNumId w:val="23"/>
  </w:num>
  <w:num w:numId="32" w16cid:durableId="1166674739">
    <w:abstractNumId w:val="21"/>
  </w:num>
  <w:num w:numId="33" w16cid:durableId="909534499">
    <w:abstractNumId w:val="14"/>
  </w:num>
  <w:num w:numId="34" w16cid:durableId="1974679126">
    <w:abstractNumId w:val="25"/>
  </w:num>
  <w:num w:numId="35" w16cid:durableId="126435405">
    <w:abstractNumId w:val="1"/>
  </w:num>
  <w:numIdMacAtCleanup w:val="3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Claudia Reardon">
    <w15:presenceInfo w15:providerId="AD" w15:userId="S::clreardon@wisc.edu::d4d84d6c-b626-4559-981a-c704979aaf7f"/>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2"/>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710"/>
    <w:rsid w:val="00003B95"/>
    <w:rsid w:val="00005C49"/>
    <w:rsid w:val="00015256"/>
    <w:rsid w:val="000167C0"/>
    <w:rsid w:val="00017C37"/>
    <w:rsid w:val="00020D4D"/>
    <w:rsid w:val="00023C10"/>
    <w:rsid w:val="000256C1"/>
    <w:rsid w:val="000273F8"/>
    <w:rsid w:val="00031891"/>
    <w:rsid w:val="00032280"/>
    <w:rsid w:val="00034154"/>
    <w:rsid w:val="00034835"/>
    <w:rsid w:val="00036097"/>
    <w:rsid w:val="000417E1"/>
    <w:rsid w:val="00042A7A"/>
    <w:rsid w:val="0004354D"/>
    <w:rsid w:val="00047730"/>
    <w:rsid w:val="000526EE"/>
    <w:rsid w:val="00054FD2"/>
    <w:rsid w:val="0005663A"/>
    <w:rsid w:val="00064A3D"/>
    <w:rsid w:val="00065D70"/>
    <w:rsid w:val="000674DB"/>
    <w:rsid w:val="00067D24"/>
    <w:rsid w:val="00071699"/>
    <w:rsid w:val="000742A8"/>
    <w:rsid w:val="00080CE0"/>
    <w:rsid w:val="00082559"/>
    <w:rsid w:val="00082725"/>
    <w:rsid w:val="00082C56"/>
    <w:rsid w:val="00086558"/>
    <w:rsid w:val="00087D09"/>
    <w:rsid w:val="00090326"/>
    <w:rsid w:val="000903B1"/>
    <w:rsid w:val="0009569D"/>
    <w:rsid w:val="000A0D55"/>
    <w:rsid w:val="000A0EC5"/>
    <w:rsid w:val="000A1331"/>
    <w:rsid w:val="000A3D84"/>
    <w:rsid w:val="000A3F45"/>
    <w:rsid w:val="000A5BD8"/>
    <w:rsid w:val="000A7075"/>
    <w:rsid w:val="000B0300"/>
    <w:rsid w:val="000B2F71"/>
    <w:rsid w:val="000B52FA"/>
    <w:rsid w:val="000C4FBA"/>
    <w:rsid w:val="000C6649"/>
    <w:rsid w:val="000C7CFB"/>
    <w:rsid w:val="000D2619"/>
    <w:rsid w:val="000D487B"/>
    <w:rsid w:val="000D6545"/>
    <w:rsid w:val="000E2577"/>
    <w:rsid w:val="000E5278"/>
    <w:rsid w:val="000F0902"/>
    <w:rsid w:val="00111C17"/>
    <w:rsid w:val="001139AA"/>
    <w:rsid w:val="001167E7"/>
    <w:rsid w:val="001169B7"/>
    <w:rsid w:val="00117E92"/>
    <w:rsid w:val="00117F7E"/>
    <w:rsid w:val="00120587"/>
    <w:rsid w:val="00121BA4"/>
    <w:rsid w:val="00121DD0"/>
    <w:rsid w:val="00136131"/>
    <w:rsid w:val="00137F96"/>
    <w:rsid w:val="00140AFE"/>
    <w:rsid w:val="00141BFE"/>
    <w:rsid w:val="001425A9"/>
    <w:rsid w:val="00144085"/>
    <w:rsid w:val="001521F0"/>
    <w:rsid w:val="00156936"/>
    <w:rsid w:val="001616A5"/>
    <w:rsid w:val="00162D7A"/>
    <w:rsid w:val="0016438F"/>
    <w:rsid w:val="00165B51"/>
    <w:rsid w:val="001704A6"/>
    <w:rsid w:val="00171DC9"/>
    <w:rsid w:val="00176434"/>
    <w:rsid w:val="001804AE"/>
    <w:rsid w:val="00184506"/>
    <w:rsid w:val="00184AD0"/>
    <w:rsid w:val="00185190"/>
    <w:rsid w:val="00191C07"/>
    <w:rsid w:val="00197093"/>
    <w:rsid w:val="00197BB9"/>
    <w:rsid w:val="001B03E8"/>
    <w:rsid w:val="001B0F09"/>
    <w:rsid w:val="001B2710"/>
    <w:rsid w:val="001B456E"/>
    <w:rsid w:val="001B651A"/>
    <w:rsid w:val="001C4141"/>
    <w:rsid w:val="001C43AC"/>
    <w:rsid w:val="001D1891"/>
    <w:rsid w:val="001D6ED8"/>
    <w:rsid w:val="001E1EED"/>
    <w:rsid w:val="001E231F"/>
    <w:rsid w:val="001E4F43"/>
    <w:rsid w:val="001E6774"/>
    <w:rsid w:val="001F14D6"/>
    <w:rsid w:val="001F2175"/>
    <w:rsid w:val="002043EE"/>
    <w:rsid w:val="00207D72"/>
    <w:rsid w:val="00212A9F"/>
    <w:rsid w:val="00217628"/>
    <w:rsid w:val="00217B97"/>
    <w:rsid w:val="00222DF5"/>
    <w:rsid w:val="0022416F"/>
    <w:rsid w:val="00226BC4"/>
    <w:rsid w:val="0023143A"/>
    <w:rsid w:val="002342A7"/>
    <w:rsid w:val="00237AE0"/>
    <w:rsid w:val="00240993"/>
    <w:rsid w:val="00244319"/>
    <w:rsid w:val="0025048E"/>
    <w:rsid w:val="00252B90"/>
    <w:rsid w:val="00252D85"/>
    <w:rsid w:val="00260B3F"/>
    <w:rsid w:val="00266A05"/>
    <w:rsid w:val="002705B5"/>
    <w:rsid w:val="00283044"/>
    <w:rsid w:val="002875F9"/>
    <w:rsid w:val="002875FE"/>
    <w:rsid w:val="00293ADE"/>
    <w:rsid w:val="00293BD4"/>
    <w:rsid w:val="0029656B"/>
    <w:rsid w:val="002A1351"/>
    <w:rsid w:val="002A14B2"/>
    <w:rsid w:val="002A7122"/>
    <w:rsid w:val="002B0AB9"/>
    <w:rsid w:val="002C1567"/>
    <w:rsid w:val="002C39E6"/>
    <w:rsid w:val="002C60E6"/>
    <w:rsid w:val="002C62F9"/>
    <w:rsid w:val="002D2585"/>
    <w:rsid w:val="002D3E00"/>
    <w:rsid w:val="002D438A"/>
    <w:rsid w:val="002E1567"/>
    <w:rsid w:val="002E4A5D"/>
    <w:rsid w:val="002E62E2"/>
    <w:rsid w:val="002E64D9"/>
    <w:rsid w:val="002F4A03"/>
    <w:rsid w:val="002F5F31"/>
    <w:rsid w:val="002F71EB"/>
    <w:rsid w:val="00301AD4"/>
    <w:rsid w:val="003104D1"/>
    <w:rsid w:val="003109A6"/>
    <w:rsid w:val="003135FF"/>
    <w:rsid w:val="0031446F"/>
    <w:rsid w:val="0031591C"/>
    <w:rsid w:val="00322A15"/>
    <w:rsid w:val="00324113"/>
    <w:rsid w:val="00324BB4"/>
    <w:rsid w:val="00325394"/>
    <w:rsid w:val="00327A7A"/>
    <w:rsid w:val="00330071"/>
    <w:rsid w:val="003318FF"/>
    <w:rsid w:val="00331E2B"/>
    <w:rsid w:val="00331F06"/>
    <w:rsid w:val="00337A50"/>
    <w:rsid w:val="003412B7"/>
    <w:rsid w:val="00346B7E"/>
    <w:rsid w:val="003541FC"/>
    <w:rsid w:val="00357BBA"/>
    <w:rsid w:val="00360A1E"/>
    <w:rsid w:val="003718AE"/>
    <w:rsid w:val="00372C01"/>
    <w:rsid w:val="00375920"/>
    <w:rsid w:val="0038656D"/>
    <w:rsid w:val="003873B4"/>
    <w:rsid w:val="00387A7C"/>
    <w:rsid w:val="00387FDB"/>
    <w:rsid w:val="00391EED"/>
    <w:rsid w:val="00396A18"/>
    <w:rsid w:val="00397520"/>
    <w:rsid w:val="003A35C3"/>
    <w:rsid w:val="003A53C1"/>
    <w:rsid w:val="003A66F9"/>
    <w:rsid w:val="003B15E6"/>
    <w:rsid w:val="003B3F87"/>
    <w:rsid w:val="003B4CCF"/>
    <w:rsid w:val="003B5E76"/>
    <w:rsid w:val="003B6F4B"/>
    <w:rsid w:val="003C1770"/>
    <w:rsid w:val="003D03AB"/>
    <w:rsid w:val="003D0A64"/>
    <w:rsid w:val="003E0D48"/>
    <w:rsid w:val="003E2409"/>
    <w:rsid w:val="003E38A3"/>
    <w:rsid w:val="003E5189"/>
    <w:rsid w:val="003E558F"/>
    <w:rsid w:val="003E5AEE"/>
    <w:rsid w:val="003E67B4"/>
    <w:rsid w:val="003F13E6"/>
    <w:rsid w:val="003F2A35"/>
    <w:rsid w:val="003F4CAD"/>
    <w:rsid w:val="00403605"/>
    <w:rsid w:val="004048E8"/>
    <w:rsid w:val="004062E1"/>
    <w:rsid w:val="00414842"/>
    <w:rsid w:val="00422FDF"/>
    <w:rsid w:val="004311BA"/>
    <w:rsid w:val="00434023"/>
    <w:rsid w:val="004346DB"/>
    <w:rsid w:val="00440460"/>
    <w:rsid w:val="004452A2"/>
    <w:rsid w:val="00452DDC"/>
    <w:rsid w:val="004530A2"/>
    <w:rsid w:val="00453FCA"/>
    <w:rsid w:val="00455EE8"/>
    <w:rsid w:val="004623EC"/>
    <w:rsid w:val="004631CB"/>
    <w:rsid w:val="00464314"/>
    <w:rsid w:val="00464CD4"/>
    <w:rsid w:val="00472772"/>
    <w:rsid w:val="004775B6"/>
    <w:rsid w:val="00482364"/>
    <w:rsid w:val="0048329A"/>
    <w:rsid w:val="00496CF7"/>
    <w:rsid w:val="004A09C4"/>
    <w:rsid w:val="004A3F72"/>
    <w:rsid w:val="004A3F96"/>
    <w:rsid w:val="004B0754"/>
    <w:rsid w:val="004B115D"/>
    <w:rsid w:val="004B30C9"/>
    <w:rsid w:val="004B3E20"/>
    <w:rsid w:val="004B6299"/>
    <w:rsid w:val="004B6626"/>
    <w:rsid w:val="004B71C6"/>
    <w:rsid w:val="004C0E31"/>
    <w:rsid w:val="004C4863"/>
    <w:rsid w:val="004C492E"/>
    <w:rsid w:val="004C50D5"/>
    <w:rsid w:val="004C7E6F"/>
    <w:rsid w:val="004D58D4"/>
    <w:rsid w:val="004D6417"/>
    <w:rsid w:val="004D798D"/>
    <w:rsid w:val="004E253C"/>
    <w:rsid w:val="004E5FAD"/>
    <w:rsid w:val="004E5FF6"/>
    <w:rsid w:val="004E6D41"/>
    <w:rsid w:val="004E729C"/>
    <w:rsid w:val="004F0554"/>
    <w:rsid w:val="004F0B16"/>
    <w:rsid w:val="004F5AE3"/>
    <w:rsid w:val="00506D76"/>
    <w:rsid w:val="0051064C"/>
    <w:rsid w:val="00514C6D"/>
    <w:rsid w:val="00516308"/>
    <w:rsid w:val="005214B8"/>
    <w:rsid w:val="00523808"/>
    <w:rsid w:val="0052561A"/>
    <w:rsid w:val="00527B66"/>
    <w:rsid w:val="00527CF1"/>
    <w:rsid w:val="00531FBB"/>
    <w:rsid w:val="0053416C"/>
    <w:rsid w:val="00535057"/>
    <w:rsid w:val="005363AB"/>
    <w:rsid w:val="0054630A"/>
    <w:rsid w:val="005533A6"/>
    <w:rsid w:val="0055387F"/>
    <w:rsid w:val="0056125B"/>
    <w:rsid w:val="00563E46"/>
    <w:rsid w:val="00566C80"/>
    <w:rsid w:val="005728B1"/>
    <w:rsid w:val="00573B89"/>
    <w:rsid w:val="00576D69"/>
    <w:rsid w:val="00581317"/>
    <w:rsid w:val="00581EDE"/>
    <w:rsid w:val="00584962"/>
    <w:rsid w:val="0059103F"/>
    <w:rsid w:val="00592A57"/>
    <w:rsid w:val="005A332C"/>
    <w:rsid w:val="005A4DA5"/>
    <w:rsid w:val="005B2D1A"/>
    <w:rsid w:val="005B58C7"/>
    <w:rsid w:val="005C287D"/>
    <w:rsid w:val="005C3EFC"/>
    <w:rsid w:val="005C4CD6"/>
    <w:rsid w:val="005C5FB2"/>
    <w:rsid w:val="005C7067"/>
    <w:rsid w:val="005D20E6"/>
    <w:rsid w:val="005D7465"/>
    <w:rsid w:val="005E0160"/>
    <w:rsid w:val="005E2B50"/>
    <w:rsid w:val="005E6FF4"/>
    <w:rsid w:val="005F324B"/>
    <w:rsid w:val="005F6AD9"/>
    <w:rsid w:val="00602442"/>
    <w:rsid w:val="00611552"/>
    <w:rsid w:val="0061307E"/>
    <w:rsid w:val="00615FC7"/>
    <w:rsid w:val="00621A66"/>
    <w:rsid w:val="00625BAC"/>
    <w:rsid w:val="006318B5"/>
    <w:rsid w:val="006323C4"/>
    <w:rsid w:val="006324AB"/>
    <w:rsid w:val="00632FEA"/>
    <w:rsid w:val="006358A1"/>
    <w:rsid w:val="00635A10"/>
    <w:rsid w:val="00637D45"/>
    <w:rsid w:val="006415F9"/>
    <w:rsid w:val="00642223"/>
    <w:rsid w:val="006431DF"/>
    <w:rsid w:val="00645047"/>
    <w:rsid w:val="00647C4E"/>
    <w:rsid w:val="006508C0"/>
    <w:rsid w:val="0065096B"/>
    <w:rsid w:val="00651EC0"/>
    <w:rsid w:val="00652938"/>
    <w:rsid w:val="00655DB8"/>
    <w:rsid w:val="00657CF1"/>
    <w:rsid w:val="0066167B"/>
    <w:rsid w:val="006617A4"/>
    <w:rsid w:val="00661982"/>
    <w:rsid w:val="00662B6E"/>
    <w:rsid w:val="006719D9"/>
    <w:rsid w:val="00675BBB"/>
    <w:rsid w:val="00676520"/>
    <w:rsid w:val="006768F9"/>
    <w:rsid w:val="006769CD"/>
    <w:rsid w:val="00681DB9"/>
    <w:rsid w:val="006843BD"/>
    <w:rsid w:val="00684FF1"/>
    <w:rsid w:val="0069389F"/>
    <w:rsid w:val="00694ED9"/>
    <w:rsid w:val="00697038"/>
    <w:rsid w:val="006970E6"/>
    <w:rsid w:val="006A115F"/>
    <w:rsid w:val="006A2400"/>
    <w:rsid w:val="006A63FB"/>
    <w:rsid w:val="006A758D"/>
    <w:rsid w:val="006A79D0"/>
    <w:rsid w:val="006B0710"/>
    <w:rsid w:val="006B16B5"/>
    <w:rsid w:val="006B18B0"/>
    <w:rsid w:val="006B46B3"/>
    <w:rsid w:val="006C3C16"/>
    <w:rsid w:val="006D2C40"/>
    <w:rsid w:val="006E25C3"/>
    <w:rsid w:val="006E2B36"/>
    <w:rsid w:val="006E595C"/>
    <w:rsid w:val="006E7371"/>
    <w:rsid w:val="006F2A43"/>
    <w:rsid w:val="006F37F2"/>
    <w:rsid w:val="00702C6C"/>
    <w:rsid w:val="00704CAE"/>
    <w:rsid w:val="0072156E"/>
    <w:rsid w:val="007302EF"/>
    <w:rsid w:val="00732252"/>
    <w:rsid w:val="00735AF0"/>
    <w:rsid w:val="007369A8"/>
    <w:rsid w:val="00746F64"/>
    <w:rsid w:val="00760B18"/>
    <w:rsid w:val="007663DB"/>
    <w:rsid w:val="0077024E"/>
    <w:rsid w:val="00772136"/>
    <w:rsid w:val="00772878"/>
    <w:rsid w:val="00775636"/>
    <w:rsid w:val="007809F3"/>
    <w:rsid w:val="00783C71"/>
    <w:rsid w:val="00784B3B"/>
    <w:rsid w:val="0078632C"/>
    <w:rsid w:val="007878E4"/>
    <w:rsid w:val="00794740"/>
    <w:rsid w:val="00795805"/>
    <w:rsid w:val="007961CB"/>
    <w:rsid w:val="007A1608"/>
    <w:rsid w:val="007A3867"/>
    <w:rsid w:val="007A41EE"/>
    <w:rsid w:val="007A5952"/>
    <w:rsid w:val="007A6475"/>
    <w:rsid w:val="007A676D"/>
    <w:rsid w:val="007A6C5C"/>
    <w:rsid w:val="007A7890"/>
    <w:rsid w:val="007B1A50"/>
    <w:rsid w:val="007B2EF6"/>
    <w:rsid w:val="007B4816"/>
    <w:rsid w:val="007B7489"/>
    <w:rsid w:val="007D19AF"/>
    <w:rsid w:val="007D1C41"/>
    <w:rsid w:val="007E04F3"/>
    <w:rsid w:val="007E1F95"/>
    <w:rsid w:val="007F5747"/>
    <w:rsid w:val="007F6D83"/>
    <w:rsid w:val="007F6F97"/>
    <w:rsid w:val="007F79BE"/>
    <w:rsid w:val="007F7EDD"/>
    <w:rsid w:val="00800B08"/>
    <w:rsid w:val="00802942"/>
    <w:rsid w:val="0080458D"/>
    <w:rsid w:val="008048F4"/>
    <w:rsid w:val="00812C74"/>
    <w:rsid w:val="008176C8"/>
    <w:rsid w:val="00821686"/>
    <w:rsid w:val="008222C7"/>
    <w:rsid w:val="00822B52"/>
    <w:rsid w:val="008363C4"/>
    <w:rsid w:val="00840464"/>
    <w:rsid w:val="008418B1"/>
    <w:rsid w:val="00841B2D"/>
    <w:rsid w:val="00841FAB"/>
    <w:rsid w:val="0084423A"/>
    <w:rsid w:val="00845B2C"/>
    <w:rsid w:val="008508A9"/>
    <w:rsid w:val="008516C2"/>
    <w:rsid w:val="00862882"/>
    <w:rsid w:val="00863F90"/>
    <w:rsid w:val="00867D1B"/>
    <w:rsid w:val="0087203C"/>
    <w:rsid w:val="00873F08"/>
    <w:rsid w:val="00876726"/>
    <w:rsid w:val="00883FFF"/>
    <w:rsid w:val="00887530"/>
    <w:rsid w:val="00892F95"/>
    <w:rsid w:val="00894FE3"/>
    <w:rsid w:val="00896F1C"/>
    <w:rsid w:val="008979B9"/>
    <w:rsid w:val="008A2354"/>
    <w:rsid w:val="008A45F7"/>
    <w:rsid w:val="008A4CBA"/>
    <w:rsid w:val="008A5FF1"/>
    <w:rsid w:val="008B78DA"/>
    <w:rsid w:val="008C07A1"/>
    <w:rsid w:val="008D0790"/>
    <w:rsid w:val="008D0A0A"/>
    <w:rsid w:val="008D14FD"/>
    <w:rsid w:val="008D45C0"/>
    <w:rsid w:val="008D77F6"/>
    <w:rsid w:val="008E2199"/>
    <w:rsid w:val="008F6248"/>
    <w:rsid w:val="008F754A"/>
    <w:rsid w:val="009013D8"/>
    <w:rsid w:val="00902CFD"/>
    <w:rsid w:val="00902DE5"/>
    <w:rsid w:val="00904B93"/>
    <w:rsid w:val="00911035"/>
    <w:rsid w:val="00911A60"/>
    <w:rsid w:val="00921658"/>
    <w:rsid w:val="00921937"/>
    <w:rsid w:val="0092423B"/>
    <w:rsid w:val="00924505"/>
    <w:rsid w:val="00935830"/>
    <w:rsid w:val="00935B5D"/>
    <w:rsid w:val="00937245"/>
    <w:rsid w:val="00941219"/>
    <w:rsid w:val="00942FFA"/>
    <w:rsid w:val="0094529E"/>
    <w:rsid w:val="00950159"/>
    <w:rsid w:val="00952220"/>
    <w:rsid w:val="00955E2C"/>
    <w:rsid w:val="009566AF"/>
    <w:rsid w:val="00960274"/>
    <w:rsid w:val="009627C0"/>
    <w:rsid w:val="00965078"/>
    <w:rsid w:val="00972235"/>
    <w:rsid w:val="0097633B"/>
    <w:rsid w:val="009764FD"/>
    <w:rsid w:val="00980213"/>
    <w:rsid w:val="0098040B"/>
    <w:rsid w:val="00981820"/>
    <w:rsid w:val="00982FA2"/>
    <w:rsid w:val="00986E62"/>
    <w:rsid w:val="00991619"/>
    <w:rsid w:val="00991704"/>
    <w:rsid w:val="009949CD"/>
    <w:rsid w:val="009A0835"/>
    <w:rsid w:val="009A14FF"/>
    <w:rsid w:val="009A2910"/>
    <w:rsid w:val="009A2BD0"/>
    <w:rsid w:val="009A5B43"/>
    <w:rsid w:val="009B32E3"/>
    <w:rsid w:val="009C0D10"/>
    <w:rsid w:val="009C230F"/>
    <w:rsid w:val="009C2503"/>
    <w:rsid w:val="009C29DC"/>
    <w:rsid w:val="009C3980"/>
    <w:rsid w:val="009C3ADB"/>
    <w:rsid w:val="009D2E27"/>
    <w:rsid w:val="009D7663"/>
    <w:rsid w:val="009E2499"/>
    <w:rsid w:val="009E4026"/>
    <w:rsid w:val="009F1F5E"/>
    <w:rsid w:val="009F6CB4"/>
    <w:rsid w:val="00A01557"/>
    <w:rsid w:val="00A03BFF"/>
    <w:rsid w:val="00A03D59"/>
    <w:rsid w:val="00A05533"/>
    <w:rsid w:val="00A11BF6"/>
    <w:rsid w:val="00A1215A"/>
    <w:rsid w:val="00A13CBA"/>
    <w:rsid w:val="00A157A9"/>
    <w:rsid w:val="00A23952"/>
    <w:rsid w:val="00A26DFC"/>
    <w:rsid w:val="00A311A7"/>
    <w:rsid w:val="00A33171"/>
    <w:rsid w:val="00A33D02"/>
    <w:rsid w:val="00A404F5"/>
    <w:rsid w:val="00A412EA"/>
    <w:rsid w:val="00A52280"/>
    <w:rsid w:val="00A56A4D"/>
    <w:rsid w:val="00A60C9B"/>
    <w:rsid w:val="00A612B3"/>
    <w:rsid w:val="00A71A58"/>
    <w:rsid w:val="00A733ED"/>
    <w:rsid w:val="00A73A34"/>
    <w:rsid w:val="00A81538"/>
    <w:rsid w:val="00A819B8"/>
    <w:rsid w:val="00A84DBF"/>
    <w:rsid w:val="00A86584"/>
    <w:rsid w:val="00A86684"/>
    <w:rsid w:val="00A92E15"/>
    <w:rsid w:val="00A94021"/>
    <w:rsid w:val="00A94851"/>
    <w:rsid w:val="00A9686A"/>
    <w:rsid w:val="00AA14BB"/>
    <w:rsid w:val="00AB3F41"/>
    <w:rsid w:val="00AB6745"/>
    <w:rsid w:val="00AB7808"/>
    <w:rsid w:val="00AC0BFF"/>
    <w:rsid w:val="00AC31E4"/>
    <w:rsid w:val="00AC3595"/>
    <w:rsid w:val="00AC4BDB"/>
    <w:rsid w:val="00AC541C"/>
    <w:rsid w:val="00AC6C44"/>
    <w:rsid w:val="00AD0FDE"/>
    <w:rsid w:val="00AD437E"/>
    <w:rsid w:val="00AD4896"/>
    <w:rsid w:val="00AE0469"/>
    <w:rsid w:val="00AE55E1"/>
    <w:rsid w:val="00AE642A"/>
    <w:rsid w:val="00AE65AF"/>
    <w:rsid w:val="00AF5E7F"/>
    <w:rsid w:val="00B000BA"/>
    <w:rsid w:val="00B02A00"/>
    <w:rsid w:val="00B10E17"/>
    <w:rsid w:val="00B11B65"/>
    <w:rsid w:val="00B203B5"/>
    <w:rsid w:val="00B208A5"/>
    <w:rsid w:val="00B278C3"/>
    <w:rsid w:val="00B37CFD"/>
    <w:rsid w:val="00B40488"/>
    <w:rsid w:val="00B42365"/>
    <w:rsid w:val="00B445BF"/>
    <w:rsid w:val="00B5593D"/>
    <w:rsid w:val="00B60D9F"/>
    <w:rsid w:val="00B708EE"/>
    <w:rsid w:val="00B72ED8"/>
    <w:rsid w:val="00B77689"/>
    <w:rsid w:val="00B8083B"/>
    <w:rsid w:val="00B90CE2"/>
    <w:rsid w:val="00B90E07"/>
    <w:rsid w:val="00B91B82"/>
    <w:rsid w:val="00B94506"/>
    <w:rsid w:val="00B95E7B"/>
    <w:rsid w:val="00BA210D"/>
    <w:rsid w:val="00BA2E98"/>
    <w:rsid w:val="00BA3701"/>
    <w:rsid w:val="00BA624F"/>
    <w:rsid w:val="00BB19A9"/>
    <w:rsid w:val="00BB4F91"/>
    <w:rsid w:val="00BC0D8B"/>
    <w:rsid w:val="00BC1814"/>
    <w:rsid w:val="00BC1925"/>
    <w:rsid w:val="00BC529A"/>
    <w:rsid w:val="00BC5F4C"/>
    <w:rsid w:val="00BC6598"/>
    <w:rsid w:val="00BD12B0"/>
    <w:rsid w:val="00BD359A"/>
    <w:rsid w:val="00BD5D7E"/>
    <w:rsid w:val="00BD6B71"/>
    <w:rsid w:val="00BE17F9"/>
    <w:rsid w:val="00BE4B49"/>
    <w:rsid w:val="00BE5EF2"/>
    <w:rsid w:val="00BE6851"/>
    <w:rsid w:val="00BF694C"/>
    <w:rsid w:val="00BF7C1E"/>
    <w:rsid w:val="00C00DA0"/>
    <w:rsid w:val="00C011B0"/>
    <w:rsid w:val="00C1285C"/>
    <w:rsid w:val="00C15184"/>
    <w:rsid w:val="00C23770"/>
    <w:rsid w:val="00C31DCD"/>
    <w:rsid w:val="00C32415"/>
    <w:rsid w:val="00C338B5"/>
    <w:rsid w:val="00C40F7F"/>
    <w:rsid w:val="00C429D1"/>
    <w:rsid w:val="00C46BA4"/>
    <w:rsid w:val="00C52004"/>
    <w:rsid w:val="00C532EB"/>
    <w:rsid w:val="00C60835"/>
    <w:rsid w:val="00C60B5F"/>
    <w:rsid w:val="00C622E3"/>
    <w:rsid w:val="00C64C16"/>
    <w:rsid w:val="00C67202"/>
    <w:rsid w:val="00C701F5"/>
    <w:rsid w:val="00C7171D"/>
    <w:rsid w:val="00C761F6"/>
    <w:rsid w:val="00C87EEA"/>
    <w:rsid w:val="00C94038"/>
    <w:rsid w:val="00C979E9"/>
    <w:rsid w:val="00CA2472"/>
    <w:rsid w:val="00CA66A2"/>
    <w:rsid w:val="00CA70EE"/>
    <w:rsid w:val="00CB3F13"/>
    <w:rsid w:val="00CB7C51"/>
    <w:rsid w:val="00CC0097"/>
    <w:rsid w:val="00CC20CE"/>
    <w:rsid w:val="00CC2D03"/>
    <w:rsid w:val="00CC5B21"/>
    <w:rsid w:val="00CC659B"/>
    <w:rsid w:val="00CE526F"/>
    <w:rsid w:val="00CF04B3"/>
    <w:rsid w:val="00CF0C02"/>
    <w:rsid w:val="00CF3280"/>
    <w:rsid w:val="00D00E14"/>
    <w:rsid w:val="00D06E69"/>
    <w:rsid w:val="00D0756F"/>
    <w:rsid w:val="00D10ADC"/>
    <w:rsid w:val="00D17C2A"/>
    <w:rsid w:val="00D21D9E"/>
    <w:rsid w:val="00D26E6A"/>
    <w:rsid w:val="00D3296A"/>
    <w:rsid w:val="00D350A3"/>
    <w:rsid w:val="00D3575B"/>
    <w:rsid w:val="00D3793F"/>
    <w:rsid w:val="00D41F82"/>
    <w:rsid w:val="00D42CF5"/>
    <w:rsid w:val="00D43000"/>
    <w:rsid w:val="00D441E0"/>
    <w:rsid w:val="00D44B6B"/>
    <w:rsid w:val="00D51800"/>
    <w:rsid w:val="00D53A2A"/>
    <w:rsid w:val="00D64523"/>
    <w:rsid w:val="00D746A3"/>
    <w:rsid w:val="00D754A3"/>
    <w:rsid w:val="00D7552E"/>
    <w:rsid w:val="00D7791C"/>
    <w:rsid w:val="00D779AA"/>
    <w:rsid w:val="00D8077A"/>
    <w:rsid w:val="00D821AB"/>
    <w:rsid w:val="00D82C75"/>
    <w:rsid w:val="00D87907"/>
    <w:rsid w:val="00D93C88"/>
    <w:rsid w:val="00D96428"/>
    <w:rsid w:val="00D97B37"/>
    <w:rsid w:val="00DA10C5"/>
    <w:rsid w:val="00DA23DD"/>
    <w:rsid w:val="00DA5088"/>
    <w:rsid w:val="00DA5A6D"/>
    <w:rsid w:val="00DB24BF"/>
    <w:rsid w:val="00DB3324"/>
    <w:rsid w:val="00DC007C"/>
    <w:rsid w:val="00DC37A1"/>
    <w:rsid w:val="00DD10D8"/>
    <w:rsid w:val="00DD2361"/>
    <w:rsid w:val="00DD26D6"/>
    <w:rsid w:val="00DE01BD"/>
    <w:rsid w:val="00DE7928"/>
    <w:rsid w:val="00DF119E"/>
    <w:rsid w:val="00DF1814"/>
    <w:rsid w:val="00DF40E0"/>
    <w:rsid w:val="00E01C07"/>
    <w:rsid w:val="00E02C47"/>
    <w:rsid w:val="00E0578D"/>
    <w:rsid w:val="00E12F85"/>
    <w:rsid w:val="00E17A0E"/>
    <w:rsid w:val="00E221AF"/>
    <w:rsid w:val="00E239D3"/>
    <w:rsid w:val="00E24FBC"/>
    <w:rsid w:val="00E2505F"/>
    <w:rsid w:val="00E279F7"/>
    <w:rsid w:val="00E3231C"/>
    <w:rsid w:val="00E339A6"/>
    <w:rsid w:val="00E456AA"/>
    <w:rsid w:val="00E55753"/>
    <w:rsid w:val="00E57B72"/>
    <w:rsid w:val="00E64EFD"/>
    <w:rsid w:val="00E6513E"/>
    <w:rsid w:val="00E73D90"/>
    <w:rsid w:val="00E772F8"/>
    <w:rsid w:val="00E802C0"/>
    <w:rsid w:val="00E80C2F"/>
    <w:rsid w:val="00E86252"/>
    <w:rsid w:val="00E901DF"/>
    <w:rsid w:val="00E90CAA"/>
    <w:rsid w:val="00E92C39"/>
    <w:rsid w:val="00E94430"/>
    <w:rsid w:val="00E95B52"/>
    <w:rsid w:val="00EA278E"/>
    <w:rsid w:val="00EA60F2"/>
    <w:rsid w:val="00EB2335"/>
    <w:rsid w:val="00EB5EE0"/>
    <w:rsid w:val="00EC26FB"/>
    <w:rsid w:val="00EC4269"/>
    <w:rsid w:val="00EC77C5"/>
    <w:rsid w:val="00ED0295"/>
    <w:rsid w:val="00EE1BA3"/>
    <w:rsid w:val="00EE64A1"/>
    <w:rsid w:val="00EF2C6F"/>
    <w:rsid w:val="00EF58F5"/>
    <w:rsid w:val="00EF6787"/>
    <w:rsid w:val="00F02B17"/>
    <w:rsid w:val="00F03A0E"/>
    <w:rsid w:val="00F04E14"/>
    <w:rsid w:val="00F140E3"/>
    <w:rsid w:val="00F14165"/>
    <w:rsid w:val="00F15354"/>
    <w:rsid w:val="00F22643"/>
    <w:rsid w:val="00F23272"/>
    <w:rsid w:val="00F25EBC"/>
    <w:rsid w:val="00F261A1"/>
    <w:rsid w:val="00F263C0"/>
    <w:rsid w:val="00F269CF"/>
    <w:rsid w:val="00F26D4C"/>
    <w:rsid w:val="00F2745F"/>
    <w:rsid w:val="00F347A1"/>
    <w:rsid w:val="00F37983"/>
    <w:rsid w:val="00F42405"/>
    <w:rsid w:val="00F42BAE"/>
    <w:rsid w:val="00F463B3"/>
    <w:rsid w:val="00F5140F"/>
    <w:rsid w:val="00F51D16"/>
    <w:rsid w:val="00F52D81"/>
    <w:rsid w:val="00F63710"/>
    <w:rsid w:val="00F65916"/>
    <w:rsid w:val="00F65A82"/>
    <w:rsid w:val="00F6605B"/>
    <w:rsid w:val="00F723AE"/>
    <w:rsid w:val="00F74D76"/>
    <w:rsid w:val="00F75E69"/>
    <w:rsid w:val="00F808D7"/>
    <w:rsid w:val="00F83831"/>
    <w:rsid w:val="00F844D7"/>
    <w:rsid w:val="00F85273"/>
    <w:rsid w:val="00F85757"/>
    <w:rsid w:val="00F90E98"/>
    <w:rsid w:val="00F91300"/>
    <w:rsid w:val="00F9138C"/>
    <w:rsid w:val="00F933EE"/>
    <w:rsid w:val="00F9663B"/>
    <w:rsid w:val="00F97E3C"/>
    <w:rsid w:val="00FA0899"/>
    <w:rsid w:val="00FA29E9"/>
    <w:rsid w:val="00FA2C4C"/>
    <w:rsid w:val="00FB09BE"/>
    <w:rsid w:val="00FB2609"/>
    <w:rsid w:val="00FB4B2C"/>
    <w:rsid w:val="00FB5E0F"/>
    <w:rsid w:val="00FC2282"/>
    <w:rsid w:val="00FC59F0"/>
    <w:rsid w:val="00FC69D4"/>
    <w:rsid w:val="00FD5827"/>
    <w:rsid w:val="00FD6604"/>
    <w:rsid w:val="00FE6030"/>
    <w:rsid w:val="00FE7419"/>
    <w:rsid w:val="00FF01A0"/>
    <w:rsid w:val="00FF4CA1"/>
    <w:rsid w:val="6E273F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5579353"/>
  <w14:defaultImageDpi w14:val="300"/>
  <w15:docId w15:val="{6775D6BE-36AD-4041-852D-8B6E855CC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821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21AB"/>
    <w:pPr>
      <w:ind w:left="720"/>
      <w:contextualSpacing/>
    </w:pPr>
  </w:style>
  <w:style w:type="character" w:styleId="Hyperlink">
    <w:name w:val="Hyperlink"/>
    <w:basedOn w:val="DefaultParagraphFont"/>
    <w:uiPriority w:val="99"/>
    <w:unhideWhenUsed/>
    <w:rsid w:val="00B11B65"/>
    <w:rPr>
      <w:color w:val="0000FF" w:themeColor="hyperlink"/>
      <w:u w:val="single"/>
    </w:rPr>
  </w:style>
  <w:style w:type="character" w:styleId="FollowedHyperlink">
    <w:name w:val="FollowedHyperlink"/>
    <w:basedOn w:val="DefaultParagraphFont"/>
    <w:uiPriority w:val="99"/>
    <w:semiHidden/>
    <w:unhideWhenUsed/>
    <w:rsid w:val="00516308"/>
    <w:rPr>
      <w:color w:val="800080" w:themeColor="followedHyperlink"/>
      <w:u w:val="single"/>
    </w:rPr>
  </w:style>
  <w:style w:type="paragraph" w:styleId="NormalWeb">
    <w:name w:val="Normal (Web)"/>
    <w:basedOn w:val="Normal"/>
    <w:uiPriority w:val="99"/>
    <w:unhideWhenUsed/>
    <w:rsid w:val="00BF694C"/>
    <w:pPr>
      <w:spacing w:before="100" w:beforeAutospacing="1" w:after="100" w:afterAutospacing="1"/>
    </w:pPr>
    <w:rPr>
      <w:rFonts w:ascii="Times New Roman" w:hAnsi="Times New Roman" w:cs="Times New Roman"/>
      <w:sz w:val="20"/>
      <w:szCs w:val="20"/>
    </w:rPr>
  </w:style>
  <w:style w:type="character" w:customStyle="1" w:styleId="allowtextselection">
    <w:name w:val="allowtextselection"/>
    <w:basedOn w:val="DefaultParagraphFont"/>
    <w:rsid w:val="00845B2C"/>
  </w:style>
  <w:style w:type="paragraph" w:styleId="BalloonText">
    <w:name w:val="Balloon Text"/>
    <w:basedOn w:val="Normal"/>
    <w:link w:val="BalloonTextChar"/>
    <w:uiPriority w:val="99"/>
    <w:semiHidden/>
    <w:unhideWhenUsed/>
    <w:rsid w:val="00A60C9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60C9B"/>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082725"/>
    <w:rPr>
      <w:sz w:val="16"/>
      <w:szCs w:val="16"/>
    </w:rPr>
  </w:style>
  <w:style w:type="paragraph" w:styleId="CommentText">
    <w:name w:val="annotation text"/>
    <w:basedOn w:val="Normal"/>
    <w:link w:val="CommentTextChar"/>
    <w:uiPriority w:val="99"/>
    <w:semiHidden/>
    <w:unhideWhenUsed/>
    <w:rsid w:val="00082725"/>
    <w:rPr>
      <w:sz w:val="20"/>
      <w:szCs w:val="20"/>
    </w:rPr>
  </w:style>
  <w:style w:type="character" w:customStyle="1" w:styleId="CommentTextChar">
    <w:name w:val="Comment Text Char"/>
    <w:basedOn w:val="DefaultParagraphFont"/>
    <w:link w:val="CommentText"/>
    <w:uiPriority w:val="99"/>
    <w:semiHidden/>
    <w:rsid w:val="00082725"/>
    <w:rPr>
      <w:sz w:val="20"/>
      <w:szCs w:val="20"/>
    </w:rPr>
  </w:style>
  <w:style w:type="paragraph" w:styleId="CommentSubject">
    <w:name w:val="annotation subject"/>
    <w:basedOn w:val="CommentText"/>
    <w:next w:val="CommentText"/>
    <w:link w:val="CommentSubjectChar"/>
    <w:uiPriority w:val="99"/>
    <w:semiHidden/>
    <w:unhideWhenUsed/>
    <w:rsid w:val="00082725"/>
    <w:rPr>
      <w:b/>
      <w:bCs/>
    </w:rPr>
  </w:style>
  <w:style w:type="character" w:customStyle="1" w:styleId="CommentSubjectChar">
    <w:name w:val="Comment Subject Char"/>
    <w:basedOn w:val="CommentTextChar"/>
    <w:link w:val="CommentSubject"/>
    <w:uiPriority w:val="99"/>
    <w:semiHidden/>
    <w:rsid w:val="00082725"/>
    <w:rPr>
      <w:b/>
      <w:bCs/>
      <w:sz w:val="20"/>
      <w:szCs w:val="20"/>
    </w:rPr>
  </w:style>
  <w:style w:type="paragraph" w:customStyle="1" w:styleId="Normal1">
    <w:name w:val="Normal1"/>
    <w:rsid w:val="006970E6"/>
    <w:pPr>
      <w:pBdr>
        <w:top w:val="nil"/>
        <w:left w:val="nil"/>
        <w:bottom w:val="nil"/>
        <w:right w:val="nil"/>
        <w:between w:val="nil"/>
      </w:pBdr>
      <w:spacing w:line="276" w:lineRule="auto"/>
    </w:pPr>
    <w:rPr>
      <w:rFonts w:ascii="Arial" w:eastAsia="Arial" w:hAnsi="Arial" w:cs="Arial"/>
      <w:color w:val="000000"/>
      <w:sz w:val="22"/>
      <w:szCs w:val="22"/>
      <w:lang w:val="en"/>
    </w:rPr>
  </w:style>
  <w:style w:type="paragraph" w:styleId="Revision">
    <w:name w:val="Revision"/>
    <w:hidden/>
    <w:uiPriority w:val="99"/>
    <w:semiHidden/>
    <w:rsid w:val="004D58D4"/>
  </w:style>
  <w:style w:type="character" w:styleId="UnresolvedMention">
    <w:name w:val="Unresolved Mention"/>
    <w:basedOn w:val="DefaultParagraphFont"/>
    <w:uiPriority w:val="99"/>
    <w:semiHidden/>
    <w:unhideWhenUsed/>
    <w:rsid w:val="00AB6745"/>
    <w:rPr>
      <w:color w:val="605E5C"/>
      <w:shd w:val="clear" w:color="auto" w:fill="E1DFDD"/>
    </w:rPr>
  </w:style>
  <w:style w:type="character" w:styleId="Strong">
    <w:name w:val="Strong"/>
    <w:basedOn w:val="DefaultParagraphFont"/>
    <w:uiPriority w:val="22"/>
    <w:qFormat/>
    <w:rsid w:val="00AB7808"/>
    <w:rPr>
      <w:b/>
      <w:bCs/>
    </w:rPr>
  </w:style>
  <w:style w:type="character" w:styleId="Emphasis">
    <w:name w:val="Emphasis"/>
    <w:basedOn w:val="DefaultParagraphFont"/>
    <w:uiPriority w:val="20"/>
    <w:qFormat/>
    <w:rsid w:val="00AB7808"/>
    <w:rPr>
      <w:i/>
      <w:iCs/>
    </w:rPr>
  </w:style>
  <w:style w:type="character" w:customStyle="1" w:styleId="apple-converted-space">
    <w:name w:val="apple-converted-space"/>
    <w:basedOn w:val="DefaultParagraphFont"/>
    <w:rsid w:val="008720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836363">
      <w:bodyDiv w:val="1"/>
      <w:marLeft w:val="0"/>
      <w:marRight w:val="0"/>
      <w:marTop w:val="0"/>
      <w:marBottom w:val="0"/>
      <w:divBdr>
        <w:top w:val="none" w:sz="0" w:space="0" w:color="auto"/>
        <w:left w:val="none" w:sz="0" w:space="0" w:color="auto"/>
        <w:bottom w:val="none" w:sz="0" w:space="0" w:color="auto"/>
        <w:right w:val="none" w:sz="0" w:space="0" w:color="auto"/>
      </w:divBdr>
    </w:div>
    <w:div w:id="135682685">
      <w:bodyDiv w:val="1"/>
      <w:marLeft w:val="0"/>
      <w:marRight w:val="0"/>
      <w:marTop w:val="0"/>
      <w:marBottom w:val="0"/>
      <w:divBdr>
        <w:top w:val="none" w:sz="0" w:space="0" w:color="auto"/>
        <w:left w:val="none" w:sz="0" w:space="0" w:color="auto"/>
        <w:bottom w:val="none" w:sz="0" w:space="0" w:color="auto"/>
        <w:right w:val="none" w:sz="0" w:space="0" w:color="auto"/>
      </w:divBdr>
      <w:divsChild>
        <w:div w:id="812328246">
          <w:marLeft w:val="0"/>
          <w:marRight w:val="0"/>
          <w:marTop w:val="0"/>
          <w:marBottom w:val="0"/>
          <w:divBdr>
            <w:top w:val="none" w:sz="0" w:space="0" w:color="auto"/>
            <w:left w:val="none" w:sz="0" w:space="0" w:color="auto"/>
            <w:bottom w:val="none" w:sz="0" w:space="0" w:color="auto"/>
            <w:right w:val="none" w:sz="0" w:space="0" w:color="auto"/>
          </w:divBdr>
        </w:div>
        <w:div w:id="603732670">
          <w:marLeft w:val="0"/>
          <w:marRight w:val="0"/>
          <w:marTop w:val="0"/>
          <w:marBottom w:val="0"/>
          <w:divBdr>
            <w:top w:val="none" w:sz="0" w:space="0" w:color="auto"/>
            <w:left w:val="none" w:sz="0" w:space="0" w:color="auto"/>
            <w:bottom w:val="none" w:sz="0" w:space="0" w:color="auto"/>
            <w:right w:val="none" w:sz="0" w:space="0" w:color="auto"/>
          </w:divBdr>
        </w:div>
        <w:div w:id="565455898">
          <w:marLeft w:val="0"/>
          <w:marRight w:val="0"/>
          <w:marTop w:val="0"/>
          <w:marBottom w:val="0"/>
          <w:divBdr>
            <w:top w:val="none" w:sz="0" w:space="0" w:color="auto"/>
            <w:left w:val="none" w:sz="0" w:space="0" w:color="auto"/>
            <w:bottom w:val="none" w:sz="0" w:space="0" w:color="auto"/>
            <w:right w:val="none" w:sz="0" w:space="0" w:color="auto"/>
          </w:divBdr>
        </w:div>
      </w:divsChild>
    </w:div>
    <w:div w:id="180583101">
      <w:bodyDiv w:val="1"/>
      <w:marLeft w:val="0"/>
      <w:marRight w:val="0"/>
      <w:marTop w:val="0"/>
      <w:marBottom w:val="0"/>
      <w:divBdr>
        <w:top w:val="none" w:sz="0" w:space="0" w:color="auto"/>
        <w:left w:val="none" w:sz="0" w:space="0" w:color="auto"/>
        <w:bottom w:val="none" w:sz="0" w:space="0" w:color="auto"/>
        <w:right w:val="none" w:sz="0" w:space="0" w:color="auto"/>
      </w:divBdr>
    </w:div>
    <w:div w:id="405222940">
      <w:bodyDiv w:val="1"/>
      <w:marLeft w:val="0"/>
      <w:marRight w:val="0"/>
      <w:marTop w:val="0"/>
      <w:marBottom w:val="0"/>
      <w:divBdr>
        <w:top w:val="none" w:sz="0" w:space="0" w:color="auto"/>
        <w:left w:val="none" w:sz="0" w:space="0" w:color="auto"/>
        <w:bottom w:val="none" w:sz="0" w:space="0" w:color="auto"/>
        <w:right w:val="none" w:sz="0" w:space="0" w:color="auto"/>
      </w:divBdr>
    </w:div>
    <w:div w:id="416826036">
      <w:bodyDiv w:val="1"/>
      <w:marLeft w:val="0"/>
      <w:marRight w:val="0"/>
      <w:marTop w:val="0"/>
      <w:marBottom w:val="0"/>
      <w:divBdr>
        <w:top w:val="none" w:sz="0" w:space="0" w:color="auto"/>
        <w:left w:val="none" w:sz="0" w:space="0" w:color="auto"/>
        <w:bottom w:val="none" w:sz="0" w:space="0" w:color="auto"/>
        <w:right w:val="none" w:sz="0" w:space="0" w:color="auto"/>
      </w:divBdr>
    </w:div>
    <w:div w:id="465244201">
      <w:bodyDiv w:val="1"/>
      <w:marLeft w:val="0"/>
      <w:marRight w:val="0"/>
      <w:marTop w:val="0"/>
      <w:marBottom w:val="0"/>
      <w:divBdr>
        <w:top w:val="none" w:sz="0" w:space="0" w:color="auto"/>
        <w:left w:val="none" w:sz="0" w:space="0" w:color="auto"/>
        <w:bottom w:val="none" w:sz="0" w:space="0" w:color="auto"/>
        <w:right w:val="none" w:sz="0" w:space="0" w:color="auto"/>
      </w:divBdr>
    </w:div>
    <w:div w:id="579557871">
      <w:bodyDiv w:val="1"/>
      <w:marLeft w:val="0"/>
      <w:marRight w:val="0"/>
      <w:marTop w:val="0"/>
      <w:marBottom w:val="0"/>
      <w:divBdr>
        <w:top w:val="none" w:sz="0" w:space="0" w:color="auto"/>
        <w:left w:val="none" w:sz="0" w:space="0" w:color="auto"/>
        <w:bottom w:val="none" w:sz="0" w:space="0" w:color="auto"/>
        <w:right w:val="none" w:sz="0" w:space="0" w:color="auto"/>
      </w:divBdr>
    </w:div>
    <w:div w:id="699357180">
      <w:bodyDiv w:val="1"/>
      <w:marLeft w:val="0"/>
      <w:marRight w:val="0"/>
      <w:marTop w:val="0"/>
      <w:marBottom w:val="0"/>
      <w:divBdr>
        <w:top w:val="none" w:sz="0" w:space="0" w:color="auto"/>
        <w:left w:val="none" w:sz="0" w:space="0" w:color="auto"/>
        <w:bottom w:val="none" w:sz="0" w:space="0" w:color="auto"/>
        <w:right w:val="none" w:sz="0" w:space="0" w:color="auto"/>
      </w:divBdr>
    </w:div>
    <w:div w:id="1007055913">
      <w:bodyDiv w:val="1"/>
      <w:marLeft w:val="0"/>
      <w:marRight w:val="0"/>
      <w:marTop w:val="0"/>
      <w:marBottom w:val="0"/>
      <w:divBdr>
        <w:top w:val="none" w:sz="0" w:space="0" w:color="auto"/>
        <w:left w:val="none" w:sz="0" w:space="0" w:color="auto"/>
        <w:bottom w:val="none" w:sz="0" w:space="0" w:color="auto"/>
        <w:right w:val="none" w:sz="0" w:space="0" w:color="auto"/>
      </w:divBdr>
    </w:div>
    <w:div w:id="1057557237">
      <w:bodyDiv w:val="1"/>
      <w:marLeft w:val="0"/>
      <w:marRight w:val="0"/>
      <w:marTop w:val="0"/>
      <w:marBottom w:val="0"/>
      <w:divBdr>
        <w:top w:val="none" w:sz="0" w:space="0" w:color="auto"/>
        <w:left w:val="none" w:sz="0" w:space="0" w:color="auto"/>
        <w:bottom w:val="none" w:sz="0" w:space="0" w:color="auto"/>
        <w:right w:val="none" w:sz="0" w:space="0" w:color="auto"/>
      </w:divBdr>
    </w:div>
    <w:div w:id="1075201127">
      <w:bodyDiv w:val="1"/>
      <w:marLeft w:val="0"/>
      <w:marRight w:val="0"/>
      <w:marTop w:val="0"/>
      <w:marBottom w:val="0"/>
      <w:divBdr>
        <w:top w:val="none" w:sz="0" w:space="0" w:color="auto"/>
        <w:left w:val="none" w:sz="0" w:space="0" w:color="auto"/>
        <w:bottom w:val="none" w:sz="0" w:space="0" w:color="auto"/>
        <w:right w:val="none" w:sz="0" w:space="0" w:color="auto"/>
      </w:divBdr>
    </w:div>
    <w:div w:id="1105079925">
      <w:bodyDiv w:val="1"/>
      <w:marLeft w:val="0"/>
      <w:marRight w:val="0"/>
      <w:marTop w:val="0"/>
      <w:marBottom w:val="0"/>
      <w:divBdr>
        <w:top w:val="none" w:sz="0" w:space="0" w:color="auto"/>
        <w:left w:val="none" w:sz="0" w:space="0" w:color="auto"/>
        <w:bottom w:val="none" w:sz="0" w:space="0" w:color="auto"/>
        <w:right w:val="none" w:sz="0" w:space="0" w:color="auto"/>
      </w:divBdr>
    </w:div>
    <w:div w:id="1163353024">
      <w:bodyDiv w:val="1"/>
      <w:marLeft w:val="0"/>
      <w:marRight w:val="0"/>
      <w:marTop w:val="0"/>
      <w:marBottom w:val="0"/>
      <w:divBdr>
        <w:top w:val="none" w:sz="0" w:space="0" w:color="auto"/>
        <w:left w:val="none" w:sz="0" w:space="0" w:color="auto"/>
        <w:bottom w:val="none" w:sz="0" w:space="0" w:color="auto"/>
        <w:right w:val="none" w:sz="0" w:space="0" w:color="auto"/>
      </w:divBdr>
    </w:div>
    <w:div w:id="1164705871">
      <w:bodyDiv w:val="1"/>
      <w:marLeft w:val="0"/>
      <w:marRight w:val="0"/>
      <w:marTop w:val="0"/>
      <w:marBottom w:val="0"/>
      <w:divBdr>
        <w:top w:val="none" w:sz="0" w:space="0" w:color="auto"/>
        <w:left w:val="none" w:sz="0" w:space="0" w:color="auto"/>
        <w:bottom w:val="none" w:sz="0" w:space="0" w:color="auto"/>
        <w:right w:val="none" w:sz="0" w:space="0" w:color="auto"/>
      </w:divBdr>
    </w:div>
    <w:div w:id="1204630581">
      <w:bodyDiv w:val="1"/>
      <w:marLeft w:val="0"/>
      <w:marRight w:val="0"/>
      <w:marTop w:val="0"/>
      <w:marBottom w:val="0"/>
      <w:divBdr>
        <w:top w:val="none" w:sz="0" w:space="0" w:color="auto"/>
        <w:left w:val="none" w:sz="0" w:space="0" w:color="auto"/>
        <w:bottom w:val="none" w:sz="0" w:space="0" w:color="auto"/>
        <w:right w:val="none" w:sz="0" w:space="0" w:color="auto"/>
      </w:divBdr>
    </w:div>
    <w:div w:id="1322808064">
      <w:bodyDiv w:val="1"/>
      <w:marLeft w:val="0"/>
      <w:marRight w:val="0"/>
      <w:marTop w:val="0"/>
      <w:marBottom w:val="0"/>
      <w:divBdr>
        <w:top w:val="none" w:sz="0" w:space="0" w:color="auto"/>
        <w:left w:val="none" w:sz="0" w:space="0" w:color="auto"/>
        <w:bottom w:val="none" w:sz="0" w:space="0" w:color="auto"/>
        <w:right w:val="none" w:sz="0" w:space="0" w:color="auto"/>
      </w:divBdr>
      <w:divsChild>
        <w:div w:id="1418743735">
          <w:marLeft w:val="0"/>
          <w:marRight w:val="0"/>
          <w:marTop w:val="0"/>
          <w:marBottom w:val="0"/>
          <w:divBdr>
            <w:top w:val="none" w:sz="0" w:space="0" w:color="auto"/>
            <w:left w:val="none" w:sz="0" w:space="0" w:color="auto"/>
            <w:bottom w:val="none" w:sz="0" w:space="0" w:color="auto"/>
            <w:right w:val="none" w:sz="0" w:space="0" w:color="auto"/>
          </w:divBdr>
          <w:divsChild>
            <w:div w:id="1753507219">
              <w:marLeft w:val="0"/>
              <w:marRight w:val="0"/>
              <w:marTop w:val="0"/>
              <w:marBottom w:val="0"/>
              <w:divBdr>
                <w:top w:val="none" w:sz="0" w:space="0" w:color="auto"/>
                <w:left w:val="none" w:sz="0" w:space="0" w:color="auto"/>
                <w:bottom w:val="none" w:sz="0" w:space="0" w:color="auto"/>
                <w:right w:val="none" w:sz="0" w:space="0" w:color="auto"/>
              </w:divBdr>
              <w:divsChild>
                <w:div w:id="124740094">
                  <w:marLeft w:val="0"/>
                  <w:marRight w:val="0"/>
                  <w:marTop w:val="0"/>
                  <w:marBottom w:val="0"/>
                  <w:divBdr>
                    <w:top w:val="none" w:sz="0" w:space="0" w:color="auto"/>
                    <w:left w:val="none" w:sz="0" w:space="0" w:color="auto"/>
                    <w:bottom w:val="none" w:sz="0" w:space="0" w:color="auto"/>
                    <w:right w:val="none" w:sz="0" w:space="0" w:color="auto"/>
                  </w:divBdr>
                  <w:divsChild>
                    <w:div w:id="147583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9187839">
      <w:bodyDiv w:val="1"/>
      <w:marLeft w:val="0"/>
      <w:marRight w:val="0"/>
      <w:marTop w:val="0"/>
      <w:marBottom w:val="0"/>
      <w:divBdr>
        <w:top w:val="none" w:sz="0" w:space="0" w:color="auto"/>
        <w:left w:val="none" w:sz="0" w:space="0" w:color="auto"/>
        <w:bottom w:val="none" w:sz="0" w:space="0" w:color="auto"/>
        <w:right w:val="none" w:sz="0" w:space="0" w:color="auto"/>
      </w:divBdr>
    </w:div>
    <w:div w:id="1443845328">
      <w:bodyDiv w:val="1"/>
      <w:marLeft w:val="0"/>
      <w:marRight w:val="0"/>
      <w:marTop w:val="0"/>
      <w:marBottom w:val="0"/>
      <w:divBdr>
        <w:top w:val="none" w:sz="0" w:space="0" w:color="auto"/>
        <w:left w:val="none" w:sz="0" w:space="0" w:color="auto"/>
        <w:bottom w:val="none" w:sz="0" w:space="0" w:color="auto"/>
        <w:right w:val="none" w:sz="0" w:space="0" w:color="auto"/>
      </w:divBdr>
    </w:div>
    <w:div w:id="1643920608">
      <w:bodyDiv w:val="1"/>
      <w:marLeft w:val="0"/>
      <w:marRight w:val="0"/>
      <w:marTop w:val="0"/>
      <w:marBottom w:val="0"/>
      <w:divBdr>
        <w:top w:val="none" w:sz="0" w:space="0" w:color="auto"/>
        <w:left w:val="none" w:sz="0" w:space="0" w:color="auto"/>
        <w:bottom w:val="none" w:sz="0" w:space="0" w:color="auto"/>
        <w:right w:val="none" w:sz="0" w:space="0" w:color="auto"/>
      </w:divBdr>
    </w:div>
    <w:div w:id="17297214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wardcd@mcmaster.ca" TargetMode="External"/><Relationship Id="rId13" Type="http://schemas.openxmlformats.org/officeDocument/2006/relationships/hyperlink" Target="mailto:Vuong.d.vu@kp.org" TargetMode="External"/><Relationship Id="rId18" Type="http://schemas.openxmlformats.org/officeDocument/2006/relationships/hyperlink" Target="https://uwmadison.co1.qualtrics.com/jfe/form/SV_dgqInTEZhJDcvZP"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mailto:pauladel@buffalo.edu" TargetMode="External"/><Relationship Id="rId12" Type="http://schemas.openxmlformats.org/officeDocument/2006/relationships/hyperlink" Target="mailto:toddstullmd@insideperformance.net" TargetMode="External"/><Relationship Id="rId17" Type="http://schemas.openxmlformats.org/officeDocument/2006/relationships/hyperlink" Target="https://uwmadison.co1.qualtrics.com/jfe/form/SV_cSkILWffb7RlJRj" TargetMode="External"/><Relationship Id="rId2" Type="http://schemas.openxmlformats.org/officeDocument/2006/relationships/numbering" Target="numbering.xml"/><Relationship Id="rId16" Type="http://schemas.openxmlformats.org/officeDocument/2006/relationships/hyperlink" Target="mailto:clreardon@wisc.edu"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hyperlink" Target="mailto:clreardon@wisc.edu" TargetMode="External"/><Relationship Id="rId11" Type="http://schemas.openxmlformats.org/officeDocument/2006/relationships/hyperlink" Target="mailto:rjp62@pitt.edu" TargetMode="External"/><Relationship Id="rId5" Type="http://schemas.openxmlformats.org/officeDocument/2006/relationships/webSettings" Target="webSettings.xml"/><Relationship Id="rId15" Type="http://schemas.openxmlformats.org/officeDocument/2006/relationships/hyperlink" Target="mailto:alexstraussmd@gmail.com" TargetMode="External"/><Relationship Id="rId10" Type="http://schemas.openxmlformats.org/officeDocument/2006/relationships/hyperlink" Target="mailto:dmcduff52@gmail.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arrarhusain@gmail.com" TargetMode="External"/><Relationship Id="rId14" Type="http://schemas.openxmlformats.org/officeDocument/2006/relationships/hyperlink" Target="https://sportspsychiatr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B742C1-4151-D949-8C73-0AED8E0B6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45</Pages>
  <Words>9616</Words>
  <Characters>54813</Characters>
  <Application>Microsoft Office Word</Application>
  <DocSecurity>0</DocSecurity>
  <Lines>456</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Reardon</dc:creator>
  <cp:keywords/>
  <dc:description/>
  <cp:lastModifiedBy>Pamela Weatherbee</cp:lastModifiedBy>
  <cp:revision>2</cp:revision>
  <dcterms:created xsi:type="dcterms:W3CDTF">2026-09-04T19:56:00Z</dcterms:created>
  <dcterms:modified xsi:type="dcterms:W3CDTF">2026-09-04T19:56:00Z</dcterms:modified>
</cp:coreProperties>
</file>